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9D78E1" w14:textId="49B08B15" w:rsidR="005570E9" w:rsidRPr="0029548B" w:rsidRDefault="00880248" w:rsidP="004814D6">
      <w:pPr>
        <w:jc w:val="right"/>
      </w:pPr>
      <w:r>
        <w:rPr>
          <w:rFonts w:ascii="Tahoma" w:hAnsi="Tahoma" w:cs="Tahoma"/>
          <w:b/>
          <w:i/>
          <w:noProof/>
          <w:color w:val="324C84" w:themeColor="accent4" w:themeShade="80"/>
          <w:szCs w:val="24"/>
        </w:rPr>
        <w:drawing>
          <wp:anchor distT="0" distB="0" distL="114300" distR="114300" simplePos="0" relativeHeight="251661312" behindDoc="1" locked="0" layoutInCell="1" allowOverlap="1" wp14:anchorId="11BB97B0" wp14:editId="5CC840BD">
            <wp:simplePos x="0" y="0"/>
            <wp:positionH relativeFrom="page">
              <wp:align>left</wp:align>
            </wp:positionH>
            <wp:positionV relativeFrom="paragraph">
              <wp:posOffset>-1262062</wp:posOffset>
            </wp:positionV>
            <wp:extent cx="7823835" cy="10406063"/>
            <wp:effectExtent l="0" t="0" r="5715"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noChangeArrowheads="1"/>
                    </pic:cNvPicPr>
                  </pic:nvPicPr>
                  <pic:blipFill>
                    <a:blip r:embed="rId11" cstate="print">
                      <a:alphaModFix/>
                      <a:extLst>
                        <a:ext uri="{28A0092B-C50C-407E-A947-70E740481C1C}">
                          <a14:useLocalDpi xmlns:a14="http://schemas.microsoft.com/office/drawing/2010/main"/>
                        </a:ext>
                      </a:extLst>
                    </a:blip>
                    <a:srcRect/>
                    <a:stretch>
                      <a:fillRect/>
                    </a:stretch>
                  </pic:blipFill>
                  <pic:spPr bwMode="auto">
                    <a:xfrm>
                      <a:off x="0" y="0"/>
                      <a:ext cx="7825752" cy="1040861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33594F" w14:textId="25C349D5" w:rsidR="00EC7EF1" w:rsidRPr="0029548B" w:rsidRDefault="00EC7EF1" w:rsidP="000D2832">
      <w:pPr>
        <w:jc w:val="right"/>
        <w:rPr>
          <w:rFonts w:ascii="Tahoma" w:hAnsi="Tahoma" w:cs="Tahoma"/>
          <w:b/>
          <w:color w:val="4E5732"/>
          <w:sz w:val="28"/>
        </w:rPr>
      </w:pPr>
    </w:p>
    <w:p w14:paraId="31F5F20F" w14:textId="77777777" w:rsidR="00EC7EF1" w:rsidRPr="0029548B" w:rsidRDefault="00EC7EF1" w:rsidP="000D2832">
      <w:pPr>
        <w:jc w:val="right"/>
        <w:rPr>
          <w:rFonts w:ascii="Tahoma" w:hAnsi="Tahoma" w:cs="Tahoma"/>
          <w:b/>
          <w:color w:val="4E5732"/>
          <w:sz w:val="28"/>
        </w:rPr>
      </w:pPr>
    </w:p>
    <w:p w14:paraId="4353F26E" w14:textId="0432313D" w:rsidR="00EC7EF1" w:rsidRPr="00D036CA" w:rsidRDefault="00EC7EF1" w:rsidP="00365DD4">
      <w:pPr>
        <w:jc w:val="right"/>
        <w:rPr>
          <w:rFonts w:ascii="Tahoma" w:hAnsi="Tahoma" w:cs="Tahoma"/>
          <w:b/>
          <w:color w:val="324C84" w:themeColor="accent4" w:themeShade="80"/>
          <w:sz w:val="40"/>
        </w:rPr>
      </w:pPr>
      <w:r w:rsidRPr="00D036CA">
        <w:rPr>
          <w:rFonts w:ascii="Tahoma" w:hAnsi="Tahoma" w:cs="Tahoma"/>
          <w:b/>
          <w:color w:val="324C84" w:themeColor="accent4" w:themeShade="80"/>
          <w:sz w:val="40"/>
        </w:rPr>
        <w:br/>
      </w:r>
    </w:p>
    <w:p w14:paraId="06883CA8" w14:textId="77777777" w:rsidR="005570E9" w:rsidRPr="001271AB" w:rsidRDefault="005570E9" w:rsidP="001A7874">
      <w:pPr>
        <w:jc w:val="right"/>
        <w:rPr>
          <w:rFonts w:ascii="Tahoma" w:hAnsi="Tahoma" w:cs="Tahoma"/>
          <w:b/>
          <w:color w:val="4E5732"/>
          <w:sz w:val="28"/>
        </w:rPr>
      </w:pPr>
    </w:p>
    <w:p w14:paraId="338BB294" w14:textId="77777777" w:rsidR="00EC7EF1" w:rsidRPr="001271AB" w:rsidRDefault="00EC7EF1" w:rsidP="001A7874">
      <w:pPr>
        <w:jc w:val="right"/>
        <w:rPr>
          <w:rFonts w:ascii="Tahoma" w:hAnsi="Tahoma" w:cs="Tahoma"/>
          <w:b/>
          <w:color w:val="4E5732"/>
          <w:sz w:val="28"/>
        </w:rPr>
      </w:pPr>
    </w:p>
    <w:p w14:paraId="114E9E6D" w14:textId="77777777" w:rsidR="001F70F5" w:rsidRDefault="001F70F5" w:rsidP="00D036CA">
      <w:pPr>
        <w:jc w:val="right"/>
        <w:rPr>
          <w:rFonts w:ascii="Tahoma" w:hAnsi="Tahoma" w:cs="Tahoma"/>
          <w:b/>
          <w:color w:val="324C84" w:themeColor="accent4" w:themeShade="80"/>
          <w:sz w:val="40"/>
        </w:rPr>
      </w:pPr>
    </w:p>
    <w:p w14:paraId="10207A17" w14:textId="3F5160E1" w:rsidR="001F70F5" w:rsidRPr="00880248" w:rsidRDefault="00880248" w:rsidP="00D036CA">
      <w:pPr>
        <w:jc w:val="right"/>
        <w:rPr>
          <w:rFonts w:ascii="Tahoma" w:hAnsi="Tahoma" w:cs="Tahoma"/>
          <w:b/>
          <w:color w:val="FFFFFF" w:themeColor="background2"/>
          <w:sz w:val="40"/>
        </w:rPr>
      </w:pPr>
      <w:r>
        <w:rPr>
          <w:rFonts w:ascii="Tahoma" w:hAnsi="Tahoma" w:cs="Tahoma"/>
          <w:b/>
          <w:color w:val="FFFFFF" w:themeColor="background2"/>
          <w:sz w:val="40"/>
        </w:rPr>
        <w:t>Lesson Plan</w:t>
      </w:r>
    </w:p>
    <w:p w14:paraId="48F88A90" w14:textId="40745368" w:rsidR="00D036CA" w:rsidRPr="00D036CA" w:rsidRDefault="001271AB" w:rsidP="00D036CA">
      <w:pPr>
        <w:jc w:val="right"/>
        <w:rPr>
          <w:rFonts w:ascii="Tahoma" w:hAnsi="Tahoma" w:cs="Tahoma"/>
          <w:b/>
          <w:color w:val="324C84" w:themeColor="accent4" w:themeShade="80"/>
          <w:sz w:val="40"/>
        </w:rPr>
      </w:pPr>
      <w:r w:rsidRPr="00D036CA">
        <w:rPr>
          <w:noProof/>
          <w:color w:val="324C84" w:themeColor="accent4" w:themeShade="80"/>
        </w:rPr>
        <w:drawing>
          <wp:anchor distT="0" distB="0" distL="114300" distR="114300" simplePos="0" relativeHeight="251659264" behindDoc="1" locked="1" layoutInCell="1" allowOverlap="1" wp14:anchorId="3185826B" wp14:editId="69E90E9F">
            <wp:simplePos x="0" y="0"/>
            <wp:positionH relativeFrom="page">
              <wp:align>right</wp:align>
            </wp:positionH>
            <wp:positionV relativeFrom="paragraph">
              <wp:posOffset>-4619625</wp:posOffset>
            </wp:positionV>
            <wp:extent cx="7772400" cy="112014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772400" cy="11201400"/>
                    </a:xfrm>
                    <a:prstGeom prst="rect">
                      <a:avLst/>
                    </a:prstGeom>
                  </pic:spPr>
                </pic:pic>
              </a:graphicData>
            </a:graphic>
            <wp14:sizeRelV relativeFrom="margin">
              <wp14:pctHeight>0</wp14:pctHeight>
            </wp14:sizeRelV>
          </wp:anchor>
        </w:drawing>
      </w:r>
    </w:p>
    <w:p w14:paraId="01E897B9" w14:textId="22F85DDC" w:rsidR="00623C58" w:rsidRPr="00880248" w:rsidRDefault="00880248" w:rsidP="001B0010">
      <w:pPr>
        <w:jc w:val="right"/>
        <w:rPr>
          <w:rFonts w:ascii="Tahoma" w:hAnsi="Tahoma" w:cs="Tahoma"/>
          <w:b/>
          <w:color w:val="FFFFFF" w:themeColor="background2"/>
          <w:sz w:val="40"/>
        </w:rPr>
      </w:pPr>
      <w:r w:rsidRPr="00880248">
        <w:rPr>
          <w:rFonts w:ascii="Tahoma" w:hAnsi="Tahoma" w:cs="Tahoma"/>
          <w:b/>
          <w:color w:val="FFFFFF" w:themeColor="background2"/>
          <w:sz w:val="40"/>
        </w:rPr>
        <w:t>Conflict Management</w:t>
      </w:r>
    </w:p>
    <w:p w14:paraId="53114CC7" w14:textId="07162BAE" w:rsidR="00EB7C1B" w:rsidRPr="00880248" w:rsidRDefault="00880248" w:rsidP="001B0010">
      <w:pPr>
        <w:jc w:val="right"/>
        <w:rPr>
          <w:rFonts w:ascii="Tahoma" w:hAnsi="Tahoma" w:cs="Tahoma"/>
          <w:b/>
          <w:i/>
          <w:iCs/>
          <w:color w:val="FFFFFF" w:themeColor="background2"/>
        </w:rPr>
      </w:pPr>
      <w:del w:id="0" w:author="ZIMMERMAN, NICOLAS H Lt Col USAF AETC GCPME/DLL" w:date="2025-04-09T14:18:00Z" w16du:dateUtc="2025-04-09T19:18:00Z">
        <w:r w:rsidRPr="00880248" w:rsidDel="0060588C">
          <w:rPr>
            <w:rFonts w:ascii="Tahoma" w:hAnsi="Tahoma" w:cs="Tahoma"/>
            <w:b/>
            <w:i/>
            <w:iCs/>
            <w:color w:val="FFFFFF" w:themeColor="background2"/>
          </w:rPr>
          <w:delText>Version 1.1, 10 May 2022</w:delText>
        </w:r>
      </w:del>
      <w:ins w:id="1" w:author="ZIMMERMAN, NICOLAS H Lt Col USAF AETC GCPME/DLL" w:date="2025-04-09T14:18:00Z" w16du:dateUtc="2025-04-09T19:18:00Z">
        <w:r w:rsidR="0060588C">
          <w:rPr>
            <w:rFonts w:ascii="Tahoma" w:hAnsi="Tahoma" w:cs="Tahoma"/>
            <w:b/>
            <w:i/>
            <w:iCs/>
            <w:color w:val="FFFFFF" w:themeColor="background2"/>
          </w:rPr>
          <w:t>8 April 2025</w:t>
        </w:r>
      </w:ins>
    </w:p>
    <w:p w14:paraId="59BB4D74" w14:textId="77777777" w:rsidR="001F70F5" w:rsidRDefault="001F70F5" w:rsidP="002710FA">
      <w:pPr>
        <w:jc w:val="right"/>
        <w:rPr>
          <w:rFonts w:ascii="Tahoma" w:hAnsi="Tahoma" w:cs="Tahoma"/>
          <w:b/>
          <w:i/>
          <w:color w:val="324C84" w:themeColor="accent4" w:themeShade="80"/>
          <w:szCs w:val="24"/>
        </w:rPr>
      </w:pPr>
    </w:p>
    <w:p w14:paraId="1BD16F19" w14:textId="77777777" w:rsidR="005F3A8E" w:rsidRDefault="005F3A8E" w:rsidP="002710FA">
      <w:pPr>
        <w:jc w:val="right"/>
        <w:rPr>
          <w:rFonts w:ascii="Tahoma" w:hAnsi="Tahoma" w:cs="Tahoma"/>
          <w:b/>
          <w:i/>
          <w:color w:val="4E5732"/>
          <w:szCs w:val="24"/>
        </w:rPr>
      </w:pPr>
    </w:p>
    <w:p w14:paraId="4C9FD568" w14:textId="77777777" w:rsidR="00C9154C" w:rsidRDefault="00C9154C" w:rsidP="002710FA">
      <w:pPr>
        <w:jc w:val="right"/>
        <w:rPr>
          <w:rFonts w:ascii="Tahoma" w:hAnsi="Tahoma" w:cs="Tahoma"/>
          <w:b/>
          <w:i/>
          <w:color w:val="4E5732"/>
          <w:szCs w:val="24"/>
        </w:rPr>
      </w:pPr>
    </w:p>
    <w:p w14:paraId="2ACAC545" w14:textId="77777777" w:rsidR="001F70F5" w:rsidRDefault="001F70F5" w:rsidP="00EB7C1B">
      <w:pPr>
        <w:jc w:val="right"/>
      </w:pPr>
    </w:p>
    <w:p w14:paraId="4762FD01" w14:textId="77777777" w:rsidR="00C9154C" w:rsidRPr="00DF4DA5" w:rsidRDefault="00C53F39" w:rsidP="001F70F5">
      <w:pPr>
        <w:spacing w:line="276" w:lineRule="auto"/>
        <w:rPr>
          <w:sz w:val="20"/>
        </w:rPr>
      </w:pPr>
      <w:r>
        <w:rPr>
          <w:sz w:val="20"/>
        </w:rPr>
        <w:br w:type="page"/>
      </w:r>
    </w:p>
    <w:p w14:paraId="3B90D832" w14:textId="77777777" w:rsidR="00E74767" w:rsidRPr="00CA4D74" w:rsidRDefault="00C97906" w:rsidP="00CA4D74">
      <w:pPr>
        <w:pStyle w:val="TOCHeading"/>
      </w:pPr>
      <w:r w:rsidRPr="00CA4D74">
        <w:lastRenderedPageBreak/>
        <w:t xml:space="preserve">Table </w:t>
      </w:r>
      <w:r w:rsidR="00B815A0" w:rsidRPr="00CA4D74">
        <w:t>of</w:t>
      </w:r>
      <w:r w:rsidRPr="00CA4D74">
        <w:t xml:space="preserve"> </w:t>
      </w:r>
      <w:r w:rsidR="00E9203F" w:rsidRPr="00CA4D74">
        <w:t>Contents</w:t>
      </w:r>
    </w:p>
    <w:p w14:paraId="508BE4A7" w14:textId="7943D243" w:rsidR="007D534F" w:rsidRDefault="000D2CC1">
      <w:pPr>
        <w:pStyle w:val="TOC1"/>
        <w:rPr>
          <w:ins w:id="2" w:author="Author"/>
          <w:rFonts w:asciiTheme="minorHAnsi" w:eastAsiaTheme="minorEastAsia" w:hAnsiTheme="minorHAnsi"/>
          <w:noProof/>
        </w:rPr>
      </w:pPr>
      <w:r>
        <w:fldChar w:fldCharType="begin"/>
      </w:r>
      <w:r w:rsidR="00CA40D7">
        <w:instrText xml:space="preserve"> TOC \o "1-1" \h \z \u </w:instrText>
      </w:r>
      <w:r>
        <w:fldChar w:fldCharType="separate"/>
      </w:r>
      <w:ins w:id="3" w:author="Author">
        <w:r w:rsidR="007D534F" w:rsidRPr="00DC260F">
          <w:rPr>
            <w:rStyle w:val="Hyperlink"/>
            <w:noProof/>
          </w:rPr>
          <w:fldChar w:fldCharType="begin"/>
        </w:r>
        <w:r w:rsidR="007D534F" w:rsidRPr="00DC260F">
          <w:rPr>
            <w:rStyle w:val="Hyperlink"/>
            <w:noProof/>
          </w:rPr>
          <w:instrText xml:space="preserve"> </w:instrText>
        </w:r>
        <w:r w:rsidR="007D534F">
          <w:rPr>
            <w:noProof/>
          </w:rPr>
          <w:instrText>HYPERLINK \l "_Toc103594857"</w:instrText>
        </w:r>
        <w:r w:rsidR="007D534F" w:rsidRPr="00DC260F">
          <w:rPr>
            <w:rStyle w:val="Hyperlink"/>
            <w:noProof/>
          </w:rPr>
          <w:instrText xml:space="preserve"> </w:instrText>
        </w:r>
        <w:r w:rsidR="007D534F" w:rsidRPr="00DC260F">
          <w:rPr>
            <w:rStyle w:val="Hyperlink"/>
            <w:noProof/>
          </w:rPr>
        </w:r>
        <w:r w:rsidR="007D534F" w:rsidRPr="00DC260F">
          <w:rPr>
            <w:rStyle w:val="Hyperlink"/>
            <w:noProof/>
          </w:rPr>
          <w:fldChar w:fldCharType="separate"/>
        </w:r>
        <w:r w:rsidR="007D534F" w:rsidRPr="00DC260F">
          <w:rPr>
            <w:rStyle w:val="Hyperlink"/>
            <w:noProof/>
          </w:rPr>
          <w:t>About the Lesson</w:t>
        </w:r>
        <w:r w:rsidR="007D534F">
          <w:rPr>
            <w:noProof/>
            <w:webHidden/>
          </w:rPr>
          <w:tab/>
        </w:r>
        <w:r w:rsidR="007D534F">
          <w:rPr>
            <w:noProof/>
            <w:webHidden/>
          </w:rPr>
          <w:fldChar w:fldCharType="begin"/>
        </w:r>
        <w:r w:rsidR="007D534F">
          <w:rPr>
            <w:noProof/>
            <w:webHidden/>
          </w:rPr>
          <w:instrText xml:space="preserve"> PAGEREF _Toc103594857 \h </w:instrText>
        </w:r>
      </w:ins>
      <w:r w:rsidR="007D534F">
        <w:rPr>
          <w:noProof/>
          <w:webHidden/>
        </w:rPr>
      </w:r>
      <w:r w:rsidR="007D534F">
        <w:rPr>
          <w:noProof/>
          <w:webHidden/>
        </w:rPr>
        <w:fldChar w:fldCharType="separate"/>
      </w:r>
      <w:ins w:id="4" w:author="Author">
        <w:r w:rsidR="007D534F">
          <w:rPr>
            <w:noProof/>
            <w:webHidden/>
          </w:rPr>
          <w:t>3</w:t>
        </w:r>
        <w:r w:rsidR="007D534F">
          <w:rPr>
            <w:noProof/>
            <w:webHidden/>
          </w:rPr>
          <w:fldChar w:fldCharType="end"/>
        </w:r>
        <w:r w:rsidR="007D534F" w:rsidRPr="00DC260F">
          <w:rPr>
            <w:rStyle w:val="Hyperlink"/>
            <w:noProof/>
          </w:rPr>
          <w:fldChar w:fldCharType="end"/>
        </w:r>
      </w:ins>
    </w:p>
    <w:p w14:paraId="21CFCE0F" w14:textId="1FCF5AFC" w:rsidR="007D534F" w:rsidRDefault="007D534F">
      <w:pPr>
        <w:pStyle w:val="TOC1"/>
        <w:rPr>
          <w:ins w:id="5" w:author="Author"/>
          <w:rFonts w:asciiTheme="minorHAnsi" w:eastAsiaTheme="minorEastAsia" w:hAnsiTheme="minorHAnsi"/>
          <w:noProof/>
        </w:rPr>
      </w:pPr>
      <w:ins w:id="6" w:author="Author">
        <w:r w:rsidRPr="00DC260F">
          <w:rPr>
            <w:rStyle w:val="Hyperlink"/>
            <w:noProof/>
          </w:rPr>
          <w:fldChar w:fldCharType="begin"/>
        </w:r>
        <w:r w:rsidRPr="00DC260F">
          <w:rPr>
            <w:rStyle w:val="Hyperlink"/>
            <w:noProof/>
          </w:rPr>
          <w:instrText xml:space="preserve"> </w:instrText>
        </w:r>
        <w:r>
          <w:rPr>
            <w:noProof/>
          </w:rPr>
          <w:instrText>HYPERLINK \l "_Toc103594858"</w:instrText>
        </w:r>
        <w:r w:rsidRPr="00DC260F">
          <w:rPr>
            <w:rStyle w:val="Hyperlink"/>
            <w:noProof/>
          </w:rPr>
          <w:instrText xml:space="preserve"> </w:instrText>
        </w:r>
        <w:r w:rsidRPr="00DC260F">
          <w:rPr>
            <w:rStyle w:val="Hyperlink"/>
            <w:noProof/>
          </w:rPr>
        </w:r>
        <w:r w:rsidRPr="00DC260F">
          <w:rPr>
            <w:rStyle w:val="Hyperlink"/>
            <w:noProof/>
          </w:rPr>
          <w:fldChar w:fldCharType="separate"/>
        </w:r>
        <w:r w:rsidRPr="00DC260F">
          <w:rPr>
            <w:rStyle w:val="Hyperlink"/>
            <w:noProof/>
          </w:rPr>
          <w:t>Before the Lesson</w:t>
        </w:r>
        <w:r>
          <w:rPr>
            <w:noProof/>
            <w:webHidden/>
          </w:rPr>
          <w:tab/>
        </w:r>
        <w:r>
          <w:rPr>
            <w:noProof/>
            <w:webHidden/>
          </w:rPr>
          <w:fldChar w:fldCharType="begin"/>
        </w:r>
        <w:r>
          <w:rPr>
            <w:noProof/>
            <w:webHidden/>
          </w:rPr>
          <w:instrText xml:space="preserve"> PAGEREF _Toc103594858 \h </w:instrText>
        </w:r>
      </w:ins>
      <w:r>
        <w:rPr>
          <w:noProof/>
          <w:webHidden/>
        </w:rPr>
      </w:r>
      <w:r>
        <w:rPr>
          <w:noProof/>
          <w:webHidden/>
        </w:rPr>
        <w:fldChar w:fldCharType="separate"/>
      </w:r>
      <w:ins w:id="7" w:author="Author">
        <w:r>
          <w:rPr>
            <w:noProof/>
            <w:webHidden/>
          </w:rPr>
          <w:t>4</w:t>
        </w:r>
        <w:r>
          <w:rPr>
            <w:noProof/>
            <w:webHidden/>
          </w:rPr>
          <w:fldChar w:fldCharType="end"/>
        </w:r>
        <w:r w:rsidRPr="00DC260F">
          <w:rPr>
            <w:rStyle w:val="Hyperlink"/>
            <w:noProof/>
          </w:rPr>
          <w:fldChar w:fldCharType="end"/>
        </w:r>
      </w:ins>
    </w:p>
    <w:p w14:paraId="3C20E4CD" w14:textId="2E85BA99" w:rsidR="007D534F" w:rsidRDefault="007D534F">
      <w:pPr>
        <w:pStyle w:val="TOC1"/>
        <w:rPr>
          <w:ins w:id="8" w:author="Author"/>
          <w:rFonts w:asciiTheme="minorHAnsi" w:eastAsiaTheme="minorEastAsia" w:hAnsiTheme="minorHAnsi"/>
          <w:noProof/>
        </w:rPr>
      </w:pPr>
      <w:ins w:id="9" w:author="Author">
        <w:r w:rsidRPr="00DC260F">
          <w:rPr>
            <w:rStyle w:val="Hyperlink"/>
            <w:noProof/>
          </w:rPr>
          <w:fldChar w:fldCharType="begin"/>
        </w:r>
        <w:r w:rsidRPr="00DC260F">
          <w:rPr>
            <w:rStyle w:val="Hyperlink"/>
            <w:noProof/>
          </w:rPr>
          <w:instrText xml:space="preserve"> </w:instrText>
        </w:r>
        <w:r>
          <w:rPr>
            <w:noProof/>
          </w:rPr>
          <w:instrText>HYPERLINK \l "_Toc103594859"</w:instrText>
        </w:r>
        <w:r w:rsidRPr="00DC260F">
          <w:rPr>
            <w:rStyle w:val="Hyperlink"/>
            <w:noProof/>
          </w:rPr>
          <w:instrText xml:space="preserve"> </w:instrText>
        </w:r>
        <w:r w:rsidRPr="00DC260F">
          <w:rPr>
            <w:rStyle w:val="Hyperlink"/>
            <w:noProof/>
          </w:rPr>
        </w:r>
        <w:r w:rsidRPr="00DC260F">
          <w:rPr>
            <w:rStyle w:val="Hyperlink"/>
            <w:noProof/>
          </w:rPr>
          <w:fldChar w:fldCharType="separate"/>
        </w:r>
        <w:r w:rsidRPr="00DC260F">
          <w:rPr>
            <w:rStyle w:val="Hyperlink"/>
            <w:noProof/>
          </w:rPr>
          <w:t>Presenting the Lesson</w:t>
        </w:r>
        <w:r>
          <w:rPr>
            <w:noProof/>
            <w:webHidden/>
          </w:rPr>
          <w:tab/>
        </w:r>
        <w:r>
          <w:rPr>
            <w:noProof/>
            <w:webHidden/>
          </w:rPr>
          <w:fldChar w:fldCharType="begin"/>
        </w:r>
        <w:r>
          <w:rPr>
            <w:noProof/>
            <w:webHidden/>
          </w:rPr>
          <w:instrText xml:space="preserve"> PAGEREF _Toc103594859 \h </w:instrText>
        </w:r>
      </w:ins>
      <w:r>
        <w:rPr>
          <w:noProof/>
          <w:webHidden/>
        </w:rPr>
      </w:r>
      <w:r>
        <w:rPr>
          <w:noProof/>
          <w:webHidden/>
        </w:rPr>
        <w:fldChar w:fldCharType="separate"/>
      </w:r>
      <w:ins w:id="10" w:author="Author">
        <w:r>
          <w:rPr>
            <w:noProof/>
            <w:webHidden/>
          </w:rPr>
          <w:t>5</w:t>
        </w:r>
        <w:r>
          <w:rPr>
            <w:noProof/>
            <w:webHidden/>
          </w:rPr>
          <w:fldChar w:fldCharType="end"/>
        </w:r>
        <w:r w:rsidRPr="00DC260F">
          <w:rPr>
            <w:rStyle w:val="Hyperlink"/>
            <w:noProof/>
          </w:rPr>
          <w:fldChar w:fldCharType="end"/>
        </w:r>
      </w:ins>
    </w:p>
    <w:p w14:paraId="54F64DA9" w14:textId="430CCB1C" w:rsidR="007D534F" w:rsidRDefault="007D534F">
      <w:pPr>
        <w:pStyle w:val="TOC1"/>
        <w:rPr>
          <w:ins w:id="11" w:author="Author"/>
          <w:rFonts w:asciiTheme="minorHAnsi" w:eastAsiaTheme="minorEastAsia" w:hAnsiTheme="minorHAnsi"/>
          <w:noProof/>
        </w:rPr>
      </w:pPr>
      <w:ins w:id="12" w:author="Author">
        <w:r w:rsidRPr="00DC260F">
          <w:rPr>
            <w:rStyle w:val="Hyperlink"/>
            <w:noProof/>
          </w:rPr>
          <w:fldChar w:fldCharType="begin"/>
        </w:r>
        <w:r w:rsidRPr="00DC260F">
          <w:rPr>
            <w:rStyle w:val="Hyperlink"/>
            <w:noProof/>
          </w:rPr>
          <w:instrText xml:space="preserve"> </w:instrText>
        </w:r>
        <w:r>
          <w:rPr>
            <w:noProof/>
          </w:rPr>
          <w:instrText>HYPERLINK \l "_Toc103594860"</w:instrText>
        </w:r>
        <w:r w:rsidRPr="00DC260F">
          <w:rPr>
            <w:rStyle w:val="Hyperlink"/>
            <w:noProof/>
          </w:rPr>
          <w:instrText xml:space="preserve"> </w:instrText>
        </w:r>
        <w:r w:rsidRPr="00DC260F">
          <w:rPr>
            <w:rStyle w:val="Hyperlink"/>
            <w:noProof/>
          </w:rPr>
        </w:r>
        <w:r w:rsidRPr="00DC260F">
          <w:rPr>
            <w:rStyle w:val="Hyperlink"/>
            <w:noProof/>
          </w:rPr>
          <w:fldChar w:fldCharType="separate"/>
        </w:r>
        <w:r w:rsidRPr="00DC260F">
          <w:rPr>
            <w:rStyle w:val="Hyperlink"/>
            <w:noProof/>
          </w:rPr>
          <w:t>Appendix: Required Materials and Handouts</w:t>
        </w:r>
        <w:r>
          <w:rPr>
            <w:noProof/>
            <w:webHidden/>
          </w:rPr>
          <w:tab/>
        </w:r>
        <w:r>
          <w:rPr>
            <w:noProof/>
            <w:webHidden/>
          </w:rPr>
          <w:fldChar w:fldCharType="begin"/>
        </w:r>
        <w:r>
          <w:rPr>
            <w:noProof/>
            <w:webHidden/>
          </w:rPr>
          <w:instrText xml:space="preserve"> PAGEREF _Toc103594860 \h </w:instrText>
        </w:r>
      </w:ins>
      <w:r>
        <w:rPr>
          <w:noProof/>
          <w:webHidden/>
        </w:rPr>
      </w:r>
      <w:r>
        <w:rPr>
          <w:noProof/>
          <w:webHidden/>
        </w:rPr>
        <w:fldChar w:fldCharType="separate"/>
      </w:r>
      <w:ins w:id="13" w:author="Author">
        <w:r>
          <w:rPr>
            <w:noProof/>
            <w:webHidden/>
          </w:rPr>
          <w:t>12</w:t>
        </w:r>
        <w:r>
          <w:rPr>
            <w:noProof/>
            <w:webHidden/>
          </w:rPr>
          <w:fldChar w:fldCharType="end"/>
        </w:r>
        <w:r w:rsidRPr="00DC260F">
          <w:rPr>
            <w:rStyle w:val="Hyperlink"/>
            <w:noProof/>
          </w:rPr>
          <w:fldChar w:fldCharType="end"/>
        </w:r>
      </w:ins>
    </w:p>
    <w:p w14:paraId="5BBBB847" w14:textId="080E2749" w:rsidR="00624FA7" w:rsidDel="007D534F" w:rsidRDefault="00624FA7">
      <w:pPr>
        <w:pStyle w:val="TOC1"/>
        <w:rPr>
          <w:del w:id="14" w:author="Author"/>
          <w:rFonts w:asciiTheme="minorHAnsi" w:eastAsiaTheme="minorEastAsia" w:hAnsiTheme="minorHAnsi"/>
          <w:noProof/>
        </w:rPr>
      </w:pPr>
      <w:del w:id="15" w:author="Author">
        <w:r w:rsidRPr="00942FC5" w:rsidDel="007D534F">
          <w:rPr>
            <w:rPrChange w:id="16" w:author="Author">
              <w:rPr>
                <w:rStyle w:val="Hyperlink"/>
                <w:noProof/>
              </w:rPr>
            </w:rPrChange>
          </w:rPr>
          <w:delText>About the Lesson</w:delText>
        </w:r>
        <w:r w:rsidDel="007D534F">
          <w:rPr>
            <w:noProof/>
            <w:webHidden/>
          </w:rPr>
          <w:tab/>
        </w:r>
        <w:r w:rsidR="002575FD" w:rsidDel="007D534F">
          <w:rPr>
            <w:noProof/>
            <w:webHidden/>
          </w:rPr>
          <w:delText>3</w:delText>
        </w:r>
      </w:del>
    </w:p>
    <w:p w14:paraId="4B995CAD" w14:textId="414E616C" w:rsidR="00624FA7" w:rsidDel="007D534F" w:rsidRDefault="00624FA7">
      <w:pPr>
        <w:pStyle w:val="TOC1"/>
        <w:rPr>
          <w:del w:id="17" w:author="Author"/>
          <w:rFonts w:asciiTheme="minorHAnsi" w:eastAsiaTheme="minorEastAsia" w:hAnsiTheme="minorHAnsi"/>
          <w:noProof/>
        </w:rPr>
      </w:pPr>
      <w:del w:id="18" w:author="Author">
        <w:r w:rsidRPr="00942FC5" w:rsidDel="007D534F">
          <w:rPr>
            <w:rPrChange w:id="19" w:author="Author">
              <w:rPr>
                <w:rStyle w:val="Hyperlink"/>
                <w:noProof/>
              </w:rPr>
            </w:rPrChange>
          </w:rPr>
          <w:delText>Before the Lesson</w:delText>
        </w:r>
        <w:r w:rsidDel="007D534F">
          <w:rPr>
            <w:noProof/>
            <w:webHidden/>
          </w:rPr>
          <w:tab/>
        </w:r>
        <w:r w:rsidR="002575FD" w:rsidDel="007D534F">
          <w:rPr>
            <w:noProof/>
            <w:webHidden/>
          </w:rPr>
          <w:delText>4</w:delText>
        </w:r>
      </w:del>
    </w:p>
    <w:p w14:paraId="55852D5E" w14:textId="1516AF80" w:rsidR="00624FA7" w:rsidDel="007D534F" w:rsidRDefault="00624FA7">
      <w:pPr>
        <w:pStyle w:val="TOC1"/>
        <w:rPr>
          <w:del w:id="20" w:author="Author"/>
          <w:rFonts w:asciiTheme="minorHAnsi" w:eastAsiaTheme="minorEastAsia" w:hAnsiTheme="minorHAnsi"/>
          <w:noProof/>
        </w:rPr>
      </w:pPr>
      <w:del w:id="21" w:author="Author">
        <w:r w:rsidRPr="00942FC5" w:rsidDel="007D534F">
          <w:rPr>
            <w:rPrChange w:id="22" w:author="Author">
              <w:rPr>
                <w:rStyle w:val="Hyperlink"/>
                <w:noProof/>
              </w:rPr>
            </w:rPrChange>
          </w:rPr>
          <w:delText>Presenting the Lesson</w:delText>
        </w:r>
        <w:r w:rsidDel="007D534F">
          <w:rPr>
            <w:noProof/>
            <w:webHidden/>
          </w:rPr>
          <w:tab/>
        </w:r>
        <w:r w:rsidR="002575FD" w:rsidDel="007D534F">
          <w:rPr>
            <w:noProof/>
            <w:webHidden/>
          </w:rPr>
          <w:delText>5</w:delText>
        </w:r>
      </w:del>
    </w:p>
    <w:p w14:paraId="712A44CA" w14:textId="7B2FBAA5" w:rsidR="00624FA7" w:rsidDel="007D534F" w:rsidRDefault="00624FA7">
      <w:pPr>
        <w:pStyle w:val="TOC1"/>
        <w:rPr>
          <w:del w:id="23" w:author="Author"/>
          <w:rFonts w:asciiTheme="minorHAnsi" w:eastAsiaTheme="minorEastAsia" w:hAnsiTheme="minorHAnsi"/>
          <w:noProof/>
        </w:rPr>
      </w:pPr>
      <w:del w:id="24" w:author="Author">
        <w:r w:rsidRPr="00942FC5" w:rsidDel="007D534F">
          <w:rPr>
            <w:rPrChange w:id="25" w:author="Author">
              <w:rPr>
                <w:rStyle w:val="Hyperlink"/>
                <w:noProof/>
              </w:rPr>
            </w:rPrChange>
          </w:rPr>
          <w:delText>Appendix: Required Materials and Handouts</w:delText>
        </w:r>
        <w:r w:rsidDel="007D534F">
          <w:rPr>
            <w:noProof/>
            <w:webHidden/>
          </w:rPr>
          <w:tab/>
        </w:r>
        <w:r w:rsidR="002575FD" w:rsidDel="007D534F">
          <w:rPr>
            <w:noProof/>
            <w:webHidden/>
          </w:rPr>
          <w:delText>12</w:delText>
        </w:r>
      </w:del>
    </w:p>
    <w:p w14:paraId="7070B661" w14:textId="10139EB1" w:rsidR="00CA40D7" w:rsidRPr="00CA40D7" w:rsidRDefault="000D2CC1" w:rsidP="00CA40D7">
      <w:r>
        <w:fldChar w:fldCharType="end"/>
      </w:r>
    </w:p>
    <w:p w14:paraId="2F11AB43" w14:textId="77777777" w:rsidR="002777EE" w:rsidRPr="00301FD9" w:rsidRDefault="002777EE" w:rsidP="00DC7C6B">
      <w:pPr>
        <w:pStyle w:val="BodyText"/>
        <w:spacing w:after="120"/>
        <w:ind w:left="0"/>
        <w:rPr>
          <w:rFonts w:ascii="Tahoma" w:hAnsi="Tahoma" w:cs="Tahoma"/>
          <w:b/>
          <w:color w:val="324C84" w:themeColor="accent4" w:themeShade="80"/>
          <w:sz w:val="28"/>
          <w:szCs w:val="32"/>
        </w:rPr>
      </w:pPr>
      <w:r w:rsidRPr="00301FD9">
        <w:rPr>
          <w:rFonts w:ascii="Tahoma" w:hAnsi="Tahoma" w:cs="Tahoma"/>
          <w:b/>
          <w:color w:val="324C84" w:themeColor="accent4" w:themeShade="80"/>
          <w:sz w:val="28"/>
          <w:szCs w:val="32"/>
        </w:rPr>
        <w:t>How to Use this Lesson Plan</w:t>
      </w:r>
    </w:p>
    <w:p w14:paraId="53E40547" w14:textId="77777777" w:rsidR="00DC7C6B" w:rsidRDefault="00DC7C6B" w:rsidP="00DC7C6B">
      <w:r>
        <w:t>This lesson plan is divided into three key sections and an appendix containing supporting material.</w:t>
      </w:r>
    </w:p>
    <w:p w14:paraId="6DAB49C2" w14:textId="77777777" w:rsidR="00DC7C6B" w:rsidRDefault="00DC7C6B" w:rsidP="00DC7C6B">
      <w:pPr>
        <w:ind w:left="720"/>
      </w:pPr>
      <w:proofErr w:type="gramStart"/>
      <w:r>
        <w:t xml:space="preserve">The </w:t>
      </w:r>
      <w:r w:rsidRPr="00DC7C6B">
        <w:rPr>
          <w:b/>
        </w:rPr>
        <w:t>About the</w:t>
      </w:r>
      <w:proofErr w:type="gramEnd"/>
      <w:r w:rsidRPr="00DC7C6B">
        <w:rPr>
          <w:b/>
        </w:rPr>
        <w:t xml:space="preserve"> Lesson</w:t>
      </w:r>
      <w:r>
        <w:t xml:space="preserve"> section outlines the lesson and identifies requirements for its effective use.  Course Directors should use this section to (a) understand the purpose and context of the lesson, (b) learn about lesson pre-requisites, and (c) guide the selection of facilitators. </w:t>
      </w:r>
    </w:p>
    <w:p w14:paraId="5F3996EE" w14:textId="6557B0EF" w:rsidR="00DC7C6B" w:rsidRDefault="00DC7C6B" w:rsidP="00DC7C6B">
      <w:pPr>
        <w:ind w:left="720"/>
      </w:pPr>
      <w:r>
        <w:t xml:space="preserve">The </w:t>
      </w:r>
      <w:r w:rsidRPr="00DC7C6B">
        <w:rPr>
          <w:b/>
        </w:rPr>
        <w:t>Before the Lesson</w:t>
      </w:r>
      <w:r>
        <w:t xml:space="preserve"> section provides details on the preparation required for this lesson, including </w:t>
      </w:r>
      <w:r w:rsidR="00B4004D">
        <w:t>participant</w:t>
      </w:r>
      <w:r w:rsidR="00CA6EAA">
        <w:t xml:space="preserve"> </w:t>
      </w:r>
      <w:r>
        <w:t xml:space="preserve">prerequisites (if any), </w:t>
      </w:r>
      <w:proofErr w:type="gramStart"/>
      <w:r>
        <w:t>recommended facilitator</w:t>
      </w:r>
      <w:proofErr w:type="gramEnd"/>
      <w:r>
        <w:t xml:space="preserve"> pre-course readings, and guidance on how to prepare the classroom.</w:t>
      </w:r>
    </w:p>
    <w:p w14:paraId="3F600140" w14:textId="77777777" w:rsidR="00DC7C6B" w:rsidRDefault="00DC7C6B" w:rsidP="00DC7C6B">
      <w:pPr>
        <w:ind w:left="720"/>
      </w:pPr>
      <w:r>
        <w:t xml:space="preserve">The </w:t>
      </w:r>
      <w:r w:rsidRPr="00B76929">
        <w:rPr>
          <w:b/>
        </w:rPr>
        <w:t>Presenting the Lesson</w:t>
      </w:r>
      <w:r w:rsidR="00B76929">
        <w:t xml:space="preserve"> section contains</w:t>
      </w:r>
      <w:r>
        <w:t xml:space="preserve"> the actual lesson plan.  It provides the recommended outline, discussion, and slide prompts </w:t>
      </w:r>
      <w:r w:rsidR="00B76929">
        <w:t xml:space="preserve">along with actual </w:t>
      </w:r>
      <w:r w:rsidR="00B76929" w:rsidRPr="00B76929">
        <w:rPr>
          <w:i/>
        </w:rPr>
        <w:t>questions</w:t>
      </w:r>
      <w:r w:rsidR="00B76929">
        <w:t xml:space="preserve"> and </w:t>
      </w:r>
      <w:r w:rsidR="00B76929" w:rsidRPr="00B76929">
        <w:rPr>
          <w:i/>
        </w:rPr>
        <w:t>recommended language</w:t>
      </w:r>
      <w:r w:rsidR="00B76929">
        <w:t xml:space="preserve"> for the facilitator to use in the classroom.</w:t>
      </w:r>
    </w:p>
    <w:p w14:paraId="611CD774" w14:textId="77777777" w:rsidR="00B76929" w:rsidRPr="00DC7C6B" w:rsidRDefault="00B76929" w:rsidP="00DC7C6B">
      <w:pPr>
        <w:ind w:left="720"/>
      </w:pPr>
      <w:r>
        <w:t xml:space="preserve">The </w:t>
      </w:r>
      <w:r w:rsidRPr="00B76929">
        <w:rPr>
          <w:b/>
        </w:rPr>
        <w:t>Appendix</w:t>
      </w:r>
      <w:r>
        <w:t xml:space="preserve"> includes any required in-class handouts or exercise material. </w:t>
      </w:r>
    </w:p>
    <w:p w14:paraId="2A8269DD" w14:textId="25396FD6" w:rsidR="002777EE" w:rsidRDefault="005B1A5F" w:rsidP="002777EE">
      <w:r>
        <w:t xml:space="preserve">For more information on how lessons are structured, or how to use them in the course, see the </w:t>
      </w:r>
      <w:r w:rsidRPr="005B1A5F">
        <w:rPr>
          <w:b/>
          <w:i/>
        </w:rPr>
        <w:t xml:space="preserve">Course Director’s </w:t>
      </w:r>
      <w:r w:rsidR="003E2C4C">
        <w:rPr>
          <w:b/>
          <w:i/>
        </w:rPr>
        <w:t>Handbook</w:t>
      </w:r>
      <w:r w:rsidR="003E2C4C">
        <w:t xml:space="preserve"> </w:t>
      </w:r>
      <w:r>
        <w:t xml:space="preserve">or </w:t>
      </w:r>
      <w:r w:rsidRPr="005B1A5F">
        <w:rPr>
          <w:b/>
          <w:i/>
        </w:rPr>
        <w:t xml:space="preserve">Facilitator’s </w:t>
      </w:r>
      <w:r w:rsidR="00642B5D">
        <w:rPr>
          <w:b/>
          <w:i/>
        </w:rPr>
        <w:t>Resources.</w:t>
      </w:r>
      <w:r>
        <w:t xml:space="preserve"> </w:t>
      </w:r>
    </w:p>
    <w:p w14:paraId="1FB690FC" w14:textId="77777777" w:rsidR="007D534F" w:rsidRDefault="007D534F" w:rsidP="007D534F">
      <w:pPr>
        <w:pStyle w:val="BodyText"/>
        <w:spacing w:after="120"/>
        <w:ind w:left="0"/>
        <w:rPr>
          <w:ins w:id="26" w:author="Author"/>
          <w:rFonts w:ascii="Tahoma" w:hAnsi="Tahoma" w:cs="Tahoma"/>
          <w:b/>
          <w:color w:val="324C84" w:themeColor="accent4" w:themeShade="80"/>
          <w:sz w:val="28"/>
          <w:szCs w:val="32"/>
        </w:rPr>
      </w:pPr>
      <w:commentRangeStart w:id="27"/>
      <w:ins w:id="28" w:author="Author">
        <w:r w:rsidRPr="00D30EB1">
          <w:rPr>
            <w:rFonts w:ascii="Tahoma" w:hAnsi="Tahoma" w:cs="Tahoma"/>
            <w:b/>
            <w:color w:val="324C84" w:themeColor="accent4" w:themeShade="80"/>
            <w:sz w:val="28"/>
            <w:szCs w:val="32"/>
          </w:rPr>
          <w:t>Contact Us</w:t>
        </w:r>
        <w:commentRangeEnd w:id="27"/>
        <w:r>
          <w:rPr>
            <w:rStyle w:val="CommentReference"/>
            <w:rFonts w:ascii="Arial" w:eastAsiaTheme="minorHAnsi" w:hAnsi="Arial"/>
          </w:rPr>
          <w:commentReference w:id="27"/>
        </w:r>
      </w:ins>
    </w:p>
    <w:p w14:paraId="39E4E4EB" w14:textId="285F6C32" w:rsidR="007D534F" w:rsidDel="0060588C" w:rsidRDefault="007D534F" w:rsidP="007D534F">
      <w:pPr>
        <w:ind w:firstLine="720"/>
        <w:rPr>
          <w:ins w:id="29" w:author="Author"/>
          <w:del w:id="30" w:author="ZIMMERMAN, NICOLAS H Lt Col USAF AETC GCPME/DLL" w:date="2025-04-09T14:19:00Z" w16du:dateUtc="2025-04-09T19:19:00Z"/>
        </w:rPr>
      </w:pPr>
      <w:ins w:id="31" w:author="Author">
        <w:del w:id="32" w:author="ZIMMERMAN, NICOLAS H Lt Col USAF AETC GCPME/DLL" w:date="2025-04-09T14:19:00Z" w16du:dateUtc="2025-04-09T19:19:00Z">
          <w:r w:rsidDel="0060588C">
            <w:delText>Commercial:</w:delText>
          </w:r>
          <w:r w:rsidDel="0060588C">
            <w:tab/>
            <w:delText>(334) 953-4231</w:delText>
          </w:r>
        </w:del>
      </w:ins>
    </w:p>
    <w:p w14:paraId="1D2EEF41" w14:textId="305F5994" w:rsidR="007D534F" w:rsidDel="0060588C" w:rsidRDefault="007D534F" w:rsidP="007D534F">
      <w:pPr>
        <w:ind w:firstLine="720"/>
        <w:rPr>
          <w:ins w:id="33" w:author="Author"/>
          <w:del w:id="34" w:author="ZIMMERMAN, NICOLAS H Lt Col USAF AETC GCPME/DLL" w:date="2025-04-09T14:19:00Z" w16du:dateUtc="2025-04-09T19:19:00Z"/>
        </w:rPr>
      </w:pPr>
      <w:ins w:id="35" w:author="Author">
        <w:del w:id="36" w:author="ZIMMERMAN, NICOLAS H Lt Col USAF AETC GCPME/DLL" w:date="2025-04-09T14:19:00Z" w16du:dateUtc="2025-04-09T19:19:00Z">
          <w:r w:rsidDel="0060588C">
            <w:delText>DSN:</w:delText>
          </w:r>
          <w:r w:rsidDel="0060588C">
            <w:tab/>
          </w:r>
          <w:r w:rsidDel="0060588C">
            <w:tab/>
            <w:delText>493-4231</w:delText>
          </w:r>
        </w:del>
      </w:ins>
    </w:p>
    <w:p w14:paraId="2C9D48F6" w14:textId="77777777" w:rsidR="007D534F" w:rsidRDefault="007D534F" w:rsidP="007D534F">
      <w:pPr>
        <w:ind w:firstLine="720"/>
        <w:rPr>
          <w:ins w:id="37" w:author="Author"/>
        </w:rPr>
      </w:pPr>
      <w:ins w:id="38" w:author="Author">
        <w:r>
          <w:t>Email:</w:t>
        </w:r>
        <w:r>
          <w:tab/>
        </w:r>
        <w:r>
          <w:tab/>
        </w:r>
        <w:r>
          <w:fldChar w:fldCharType="begin"/>
        </w:r>
        <w:r>
          <w:instrText xml:space="preserve"> HYPERLINK "mailto:flightcommandersedge@us.af.mil" </w:instrText>
        </w:r>
        <w:r>
          <w:fldChar w:fldCharType="separate"/>
        </w:r>
        <w:r w:rsidRPr="00230D35">
          <w:rPr>
            <w:rStyle w:val="Hyperlink"/>
          </w:rPr>
          <w:t>flightcommandersedge@us.af.mil</w:t>
        </w:r>
        <w:r>
          <w:rPr>
            <w:rStyle w:val="Hyperlink"/>
          </w:rPr>
          <w:fldChar w:fldCharType="end"/>
        </w:r>
      </w:ins>
    </w:p>
    <w:p w14:paraId="4134F1CE" w14:textId="77697D40" w:rsidR="00B1438C" w:rsidRDefault="007D534F" w:rsidP="007D534F">
      <w:pPr>
        <w:ind w:firstLine="720"/>
        <w:rPr>
          <w:ins w:id="39" w:author="ZIMMERMAN, NICOLAS H Lt Col USAF AETC GCPME/DLL" w:date="2025-04-09T14:19:00Z" w16du:dateUtc="2025-04-09T19:19:00Z"/>
        </w:rPr>
      </w:pPr>
      <w:ins w:id="40" w:author="Author">
        <w:r>
          <w:t>Website:</w:t>
        </w:r>
        <w:r>
          <w:tab/>
        </w:r>
      </w:ins>
      <w:ins w:id="41" w:author="ZIMMERMAN, NICOLAS H Lt Col USAF AETC GCPME/DLL" w:date="2025-04-09T14:19:00Z" w16du:dateUtc="2025-04-09T19:19:00Z">
        <w:r w:rsidR="00B1438C">
          <w:fldChar w:fldCharType="begin"/>
        </w:r>
        <w:r w:rsidR="00B1438C">
          <w:instrText>HYPERLINK "</w:instrText>
        </w:r>
        <w:r w:rsidR="00B1438C" w:rsidRPr="00B1438C">
          <w:instrText>https://www.airuniversity.af.edu/GCPME/Flight-Commanders-Edge/</w:instrText>
        </w:r>
        <w:r w:rsidR="00B1438C">
          <w:instrText>"</w:instrText>
        </w:r>
        <w:r w:rsidR="00B1438C">
          <w:fldChar w:fldCharType="separate"/>
        </w:r>
        <w:r w:rsidR="00B1438C" w:rsidRPr="004C2C48">
          <w:rPr>
            <w:rStyle w:val="Hyperlink"/>
          </w:rPr>
          <w:t>https://www.airuniversity.af.edu/GCPME/Flight-Commanders-Edge/</w:t>
        </w:r>
        <w:r w:rsidR="00B1438C">
          <w:fldChar w:fldCharType="end"/>
        </w:r>
      </w:ins>
    </w:p>
    <w:p w14:paraId="2904CF9F" w14:textId="7D4AFF66" w:rsidR="007D534F" w:rsidRDefault="007D534F" w:rsidP="00B1438C">
      <w:pPr>
        <w:rPr>
          <w:ins w:id="42" w:author="Author"/>
        </w:rPr>
        <w:pPrChange w:id="43" w:author="ZIMMERMAN, NICOLAS H Lt Col USAF AETC GCPME/DLL" w:date="2025-04-09T14:19:00Z" w16du:dateUtc="2025-04-09T19:19:00Z">
          <w:pPr>
            <w:ind w:firstLine="720"/>
          </w:pPr>
        </w:pPrChange>
      </w:pPr>
      <w:ins w:id="44" w:author="Author">
        <w:del w:id="45" w:author="ZIMMERMAN, NICOLAS H Lt Col USAF AETC GCPME/DLL" w:date="2025-04-09T14:19:00Z" w16du:dateUtc="2025-04-09T19:19:00Z">
          <w:r w:rsidDel="00B1438C">
            <w:fldChar w:fldCharType="begin"/>
          </w:r>
          <w:r w:rsidDel="00B1438C">
            <w:delInstrText xml:space="preserve"> HYPERLINK "https://www.airuniversity.af.edu/GCPME/FlightCCEdge" </w:delInstrText>
          </w:r>
          <w:r w:rsidDel="00B1438C">
            <w:fldChar w:fldCharType="separate"/>
          </w:r>
          <w:r w:rsidRPr="00031ECB" w:rsidDel="00B1438C">
            <w:rPr>
              <w:rStyle w:val="Hyperlink"/>
            </w:rPr>
            <w:delText>https://www.airuniversity.af.edu/GCPME/FlightCCEdge</w:delText>
          </w:r>
          <w:r w:rsidDel="00B1438C">
            <w:rPr>
              <w:rStyle w:val="Hyperlink"/>
            </w:rPr>
            <w:fldChar w:fldCharType="end"/>
          </w:r>
        </w:del>
        <w:r>
          <w:t xml:space="preserve">  </w:t>
        </w:r>
      </w:ins>
    </w:p>
    <w:p w14:paraId="389DE0D4" w14:textId="53FE9971" w:rsidR="007D534F" w:rsidDel="0060588C" w:rsidRDefault="007D534F" w:rsidP="007D534F">
      <w:pPr>
        <w:ind w:left="2160" w:hanging="1440"/>
        <w:rPr>
          <w:ins w:id="46" w:author="Author"/>
          <w:del w:id="47" w:author="ZIMMERMAN, NICOLAS H Lt Col USAF AETC GCPME/DLL" w:date="2025-04-09T14:19:00Z" w16du:dateUtc="2025-04-09T19:19:00Z"/>
        </w:rPr>
      </w:pPr>
      <w:ins w:id="48" w:author="Author">
        <w:del w:id="49" w:author="ZIMMERMAN, NICOLAS H Lt Col USAF AETC GCPME/DLL" w:date="2025-04-09T14:19:00Z" w16du:dateUtc="2025-04-09T19:19:00Z">
          <w:r w:rsidDel="0060588C">
            <w:delText>Postal Mail:</w:delText>
          </w:r>
          <w:r w:rsidDel="0060588C">
            <w:tab/>
          </w:r>
          <w:r w:rsidRPr="008320D1" w:rsidDel="0060588C">
            <w:rPr>
              <w:i/>
            </w:rPr>
            <w:delText>The Flight Commander’s Edge</w:delText>
          </w:r>
          <w:r w:rsidDel="0060588C">
            <w:br/>
            <w:delText>c/o Air University Global College of Professional Military Education</w:delText>
          </w:r>
          <w:r w:rsidDel="0060588C">
            <w:br/>
            <w:delText>51 East Maxwell Boulevard</w:delText>
          </w:r>
          <w:r w:rsidDel="0060588C">
            <w:br/>
            <w:delText>Maxwell AFB, AL  36112</w:delText>
          </w:r>
        </w:del>
      </w:ins>
    </w:p>
    <w:p w14:paraId="68240C43" w14:textId="77777777" w:rsidR="002777EE" w:rsidRDefault="002777EE">
      <w:pPr>
        <w:spacing w:line="276" w:lineRule="auto"/>
        <w:jc w:val="both"/>
        <w:pPrChange w:id="50" w:author="Author">
          <w:pPr>
            <w:spacing w:line="276" w:lineRule="auto"/>
          </w:pPr>
        </w:pPrChange>
      </w:pPr>
      <w:r>
        <w:br w:type="page"/>
      </w:r>
    </w:p>
    <w:p w14:paraId="49F76365" w14:textId="77777777" w:rsidR="002777EE" w:rsidRDefault="002777EE" w:rsidP="002777EE">
      <w:pPr>
        <w:pStyle w:val="Heading1"/>
      </w:pPr>
      <w:bookmarkStart w:id="51" w:name="_Toc103594857"/>
      <w:r>
        <w:lastRenderedPageBreak/>
        <w:t>About the Lesson</w:t>
      </w:r>
      <w:bookmarkEnd w:id="51"/>
    </w:p>
    <w:p w14:paraId="32ACF99A" w14:textId="77777777" w:rsidR="005B1A5F" w:rsidRDefault="005B1A5F" w:rsidP="005B1A5F">
      <w:pPr>
        <w:pStyle w:val="BodyText"/>
        <w:spacing w:after="120"/>
        <w:ind w:left="0"/>
        <w:jc w:val="center"/>
        <w:rPr>
          <w:rFonts w:ascii="Tahoma" w:hAnsi="Tahoma" w:cs="Tahoma"/>
          <w:b/>
          <w:color w:val="275588" w:themeColor="accent2" w:themeShade="BF"/>
          <w:sz w:val="28"/>
          <w:szCs w:val="32"/>
        </w:rPr>
      </w:pPr>
    </w:p>
    <w:p w14:paraId="30F04F9B" w14:textId="3F819193" w:rsidR="005B1A5F" w:rsidRPr="00301FD9" w:rsidRDefault="00CF0ED1" w:rsidP="005B1A5F">
      <w:pPr>
        <w:pStyle w:val="BodyText"/>
        <w:spacing w:after="120"/>
        <w:ind w:left="0"/>
        <w:jc w:val="center"/>
        <w:rPr>
          <w:rFonts w:ascii="Tahoma" w:hAnsi="Tahoma" w:cs="Tahoma"/>
          <w:b/>
          <w:color w:val="324C84" w:themeColor="accent4" w:themeShade="80"/>
          <w:sz w:val="28"/>
          <w:szCs w:val="32"/>
        </w:rPr>
      </w:pPr>
      <w:r>
        <w:rPr>
          <w:rFonts w:ascii="Tahoma" w:hAnsi="Tahoma" w:cs="Tahoma"/>
          <w:b/>
          <w:color w:val="324C84" w:themeColor="accent4" w:themeShade="80"/>
          <w:sz w:val="28"/>
          <w:szCs w:val="32"/>
        </w:rPr>
        <w:t>Conflict Management</w:t>
      </w:r>
    </w:p>
    <w:p w14:paraId="0E2AABCD" w14:textId="77777777" w:rsidR="005B1A5F" w:rsidRPr="005B1A5F" w:rsidRDefault="005B1A5F" w:rsidP="005B1A5F"/>
    <w:p w14:paraId="160D9DAF" w14:textId="77777777" w:rsidR="002777EE" w:rsidRDefault="002777EE" w:rsidP="002777EE">
      <w:pPr>
        <w:pStyle w:val="Heading2"/>
      </w:pPr>
      <w:r>
        <w:t>Overview</w:t>
      </w:r>
    </w:p>
    <w:p w14:paraId="3D435090" w14:textId="4BD209EC" w:rsidR="0041196B" w:rsidRDefault="00D15EE5" w:rsidP="00D15EE5">
      <w:pPr>
        <w:rPr>
          <w:rStyle w:val="SubtleEmphasis"/>
          <w:i w:val="0"/>
          <w:color w:val="auto"/>
        </w:rPr>
      </w:pPr>
      <w:r>
        <w:rPr>
          <w:rStyle w:val="SubtleEmphasis"/>
          <w:i w:val="0"/>
          <w:color w:val="auto"/>
        </w:rPr>
        <w:t xml:space="preserve">Flight commanders face conflict. It is the nature of </w:t>
      </w:r>
      <w:proofErr w:type="gramStart"/>
      <w:r>
        <w:rPr>
          <w:rStyle w:val="SubtleEmphasis"/>
          <w:i w:val="0"/>
          <w:color w:val="auto"/>
        </w:rPr>
        <w:t>the business</w:t>
      </w:r>
      <w:proofErr w:type="gramEnd"/>
      <w:r>
        <w:rPr>
          <w:rStyle w:val="SubtleEmphasis"/>
          <w:i w:val="0"/>
          <w:color w:val="auto"/>
        </w:rPr>
        <w:t xml:space="preserve">. </w:t>
      </w:r>
      <w:r w:rsidR="005217D6">
        <w:rPr>
          <w:rStyle w:val="SubtleEmphasis"/>
          <w:i w:val="0"/>
          <w:color w:val="auto"/>
        </w:rPr>
        <w:t>Resea</w:t>
      </w:r>
      <w:r w:rsidR="001E30AA">
        <w:rPr>
          <w:rStyle w:val="SubtleEmphasis"/>
          <w:i w:val="0"/>
          <w:color w:val="auto"/>
        </w:rPr>
        <w:t>r</w:t>
      </w:r>
      <w:r w:rsidR="005217D6">
        <w:rPr>
          <w:rStyle w:val="SubtleEmphasis"/>
          <w:i w:val="0"/>
          <w:color w:val="auto"/>
        </w:rPr>
        <w:t xml:space="preserve">ch </w:t>
      </w:r>
      <w:r w:rsidR="0030718F">
        <w:rPr>
          <w:rStyle w:val="SubtleEmphasis"/>
          <w:i w:val="0"/>
          <w:color w:val="auto"/>
        </w:rPr>
        <w:t>shows</w:t>
      </w:r>
      <w:r w:rsidR="001E30AA">
        <w:rPr>
          <w:rStyle w:val="SubtleEmphasis"/>
          <w:i w:val="0"/>
          <w:color w:val="auto"/>
        </w:rPr>
        <w:t xml:space="preserve"> that first-line supervisors and middle-level managers can spend up to 25 percent of their time dealing with conflict.</w:t>
      </w:r>
      <w:r w:rsidR="00946DBF">
        <w:rPr>
          <w:rStyle w:val="SubtleEmphasis"/>
          <w:i w:val="0"/>
          <w:color w:val="auto"/>
        </w:rPr>
        <w:t xml:space="preserve"> </w:t>
      </w:r>
      <w:r w:rsidR="0041196B">
        <w:rPr>
          <w:rStyle w:val="SubtleEmphasis"/>
          <w:i w:val="0"/>
          <w:color w:val="auto"/>
        </w:rPr>
        <w:t xml:space="preserve">Most conflicts are either </w:t>
      </w:r>
      <w:r w:rsidR="0041196B" w:rsidRPr="0041196B">
        <w:rPr>
          <w:rStyle w:val="SubtleEmphasis"/>
          <w:color w:val="auto"/>
        </w:rPr>
        <w:t>people</w:t>
      </w:r>
      <w:r w:rsidR="0041196B">
        <w:rPr>
          <w:rStyle w:val="SubtleEmphasis"/>
          <w:i w:val="0"/>
          <w:color w:val="auto"/>
        </w:rPr>
        <w:t xml:space="preserve">-focused or </w:t>
      </w:r>
      <w:r w:rsidR="0041196B" w:rsidRPr="0041196B">
        <w:rPr>
          <w:rStyle w:val="SubtleEmphasis"/>
          <w:color w:val="auto"/>
        </w:rPr>
        <w:t>issue</w:t>
      </w:r>
      <w:r w:rsidR="0041196B">
        <w:rPr>
          <w:rStyle w:val="SubtleEmphasis"/>
          <w:i w:val="0"/>
          <w:color w:val="auto"/>
        </w:rPr>
        <w:t>-focused.</w:t>
      </w:r>
      <w:r w:rsidR="00946DBF">
        <w:rPr>
          <w:rStyle w:val="SubtleEmphasis"/>
          <w:i w:val="0"/>
          <w:color w:val="auto"/>
        </w:rPr>
        <w:t xml:space="preserve"> </w:t>
      </w:r>
      <w:r w:rsidR="0041196B">
        <w:rPr>
          <w:rStyle w:val="SubtleEmphasis"/>
          <w:i w:val="0"/>
          <w:color w:val="auto"/>
        </w:rPr>
        <w:t xml:space="preserve">This lesson explores basic sources of conflict and provides </w:t>
      </w:r>
      <w:r w:rsidR="00946DBF">
        <w:rPr>
          <w:rStyle w:val="SubtleEmphasis"/>
          <w:i w:val="0"/>
          <w:color w:val="auto"/>
        </w:rPr>
        <w:t xml:space="preserve">insight </w:t>
      </w:r>
      <w:proofErr w:type="gramStart"/>
      <w:r w:rsidR="00946DBF">
        <w:rPr>
          <w:rStyle w:val="SubtleEmphasis"/>
          <w:i w:val="0"/>
          <w:color w:val="auto"/>
        </w:rPr>
        <w:t>to</w:t>
      </w:r>
      <w:proofErr w:type="gramEnd"/>
      <w:r w:rsidR="00946DBF">
        <w:rPr>
          <w:rStyle w:val="SubtleEmphasis"/>
          <w:i w:val="0"/>
          <w:color w:val="auto"/>
        </w:rPr>
        <w:t xml:space="preserve"> five recognized conflict management styles. In addition to encouraging conversations on effective approaches to managing</w:t>
      </w:r>
      <w:r w:rsidR="0041196B">
        <w:rPr>
          <w:rStyle w:val="SubtleEmphasis"/>
          <w:i w:val="0"/>
          <w:color w:val="auto"/>
        </w:rPr>
        <w:t xml:space="preserve"> conflic</w:t>
      </w:r>
      <w:r w:rsidR="00946DBF">
        <w:rPr>
          <w:rStyle w:val="SubtleEmphasis"/>
          <w:i w:val="0"/>
          <w:color w:val="auto"/>
        </w:rPr>
        <w:t xml:space="preserve">t, participants will see how </w:t>
      </w:r>
      <w:r w:rsidR="00677469">
        <w:rPr>
          <w:rStyle w:val="SubtleEmphasis"/>
          <w:i w:val="0"/>
          <w:color w:val="auto"/>
        </w:rPr>
        <w:t xml:space="preserve">if </w:t>
      </w:r>
      <w:r w:rsidR="00946DBF">
        <w:rPr>
          <w:rStyle w:val="SubtleEmphasis"/>
          <w:i w:val="0"/>
          <w:color w:val="auto"/>
        </w:rPr>
        <w:t xml:space="preserve">managed properly, not all conflict is bad. </w:t>
      </w:r>
      <w:r w:rsidR="0041196B">
        <w:rPr>
          <w:rStyle w:val="SubtleEmphasis"/>
          <w:i w:val="0"/>
          <w:color w:val="auto"/>
        </w:rPr>
        <w:t xml:space="preserve">  </w:t>
      </w:r>
    </w:p>
    <w:p w14:paraId="7BCE1D09" w14:textId="77777777" w:rsidR="002777EE" w:rsidRDefault="002777EE" w:rsidP="002777EE">
      <w:pPr>
        <w:pStyle w:val="Heading2"/>
      </w:pPr>
      <w:r>
        <w:t>Objectives</w:t>
      </w:r>
    </w:p>
    <w:p w14:paraId="11F762A8" w14:textId="38B88740" w:rsidR="005B1A5F" w:rsidRDefault="005B1A5F" w:rsidP="005B1A5F">
      <w:r>
        <w:t xml:space="preserve">By the end of this lesson, </w:t>
      </w:r>
      <w:r w:rsidR="005261C2">
        <w:t>participants</w:t>
      </w:r>
      <w:r>
        <w:t xml:space="preserve"> will</w:t>
      </w:r>
      <w:r w:rsidR="009E4E2D">
        <w:t xml:space="preserve"> be able to</w:t>
      </w:r>
      <w:r>
        <w:t>:</w:t>
      </w:r>
    </w:p>
    <w:p w14:paraId="4193FDF6" w14:textId="75530E92" w:rsidR="00D15EE5" w:rsidRDefault="009E4E2D" w:rsidP="00F92CE4">
      <w:pPr>
        <w:pStyle w:val="ListParagraph"/>
        <w:numPr>
          <w:ilvl w:val="0"/>
          <w:numId w:val="12"/>
        </w:numPr>
      </w:pPr>
      <w:r>
        <w:t>Identify the two types of conflict common at the flight level</w:t>
      </w:r>
      <w:r w:rsidR="00D15EE5">
        <w:t>.</w:t>
      </w:r>
    </w:p>
    <w:p w14:paraId="5A909076" w14:textId="0CB8ECA5" w:rsidR="005B1A5F" w:rsidRDefault="00F864DF" w:rsidP="00F92CE4">
      <w:pPr>
        <w:pStyle w:val="ListParagraph"/>
        <w:numPr>
          <w:ilvl w:val="0"/>
          <w:numId w:val="12"/>
        </w:numPr>
      </w:pPr>
      <w:r>
        <w:t>Identify conflict management styles</w:t>
      </w:r>
      <w:r w:rsidR="0041196B">
        <w:t>.</w:t>
      </w:r>
    </w:p>
    <w:p w14:paraId="434BE8E9" w14:textId="77DB0837" w:rsidR="005B1A5F" w:rsidRPr="005B1A5F" w:rsidRDefault="00352A10" w:rsidP="00F92CE4">
      <w:pPr>
        <w:pStyle w:val="ListParagraph"/>
        <w:numPr>
          <w:ilvl w:val="0"/>
          <w:numId w:val="12"/>
        </w:numPr>
      </w:pPr>
      <w:r>
        <w:t>Recognize effective</w:t>
      </w:r>
      <w:r w:rsidR="00D36095">
        <w:t xml:space="preserve">, and ineffective, </w:t>
      </w:r>
      <w:r>
        <w:t>approaches</w:t>
      </w:r>
      <w:r w:rsidR="00F864DF">
        <w:t xml:space="preserve"> to</w:t>
      </w:r>
      <w:r>
        <w:t xml:space="preserve"> con</w:t>
      </w:r>
      <w:r w:rsidR="00955EA2">
        <w:t>flict management</w:t>
      </w:r>
      <w:r w:rsidR="0099007B">
        <w:t xml:space="preserve"> styles</w:t>
      </w:r>
      <w:r w:rsidR="003B59E2">
        <w:t>.</w:t>
      </w:r>
    </w:p>
    <w:p w14:paraId="5232FBB3" w14:textId="77777777" w:rsidR="002777EE" w:rsidRDefault="00301FD9" w:rsidP="002777EE">
      <w:pPr>
        <w:pStyle w:val="Heading2"/>
      </w:pPr>
      <w:r>
        <w:t xml:space="preserve">Recommended </w:t>
      </w:r>
      <w:r w:rsidR="002777EE">
        <w:t>Prerequisites</w:t>
      </w:r>
    </w:p>
    <w:p w14:paraId="4F083EB9" w14:textId="22F61633" w:rsidR="002777EE" w:rsidRDefault="00301FD9" w:rsidP="00FE35A3">
      <w:pPr>
        <w:pStyle w:val="ListParagraph"/>
        <w:numPr>
          <w:ilvl w:val="0"/>
          <w:numId w:val="13"/>
        </w:numPr>
      </w:pPr>
      <w:r>
        <w:t xml:space="preserve">None </w:t>
      </w:r>
    </w:p>
    <w:p w14:paraId="2865F6A6" w14:textId="77777777" w:rsidR="0030718F" w:rsidRDefault="0030718F" w:rsidP="0030718F">
      <w:pPr>
        <w:pStyle w:val="Heading2"/>
      </w:pPr>
      <w:r>
        <w:t>Recommended Time</w:t>
      </w:r>
    </w:p>
    <w:p w14:paraId="6AB40A94" w14:textId="77777777" w:rsidR="0030718F" w:rsidRPr="00301FD9" w:rsidRDefault="0030718F" w:rsidP="0030718F">
      <w:pPr>
        <w:pStyle w:val="ListParagraph"/>
        <w:numPr>
          <w:ilvl w:val="0"/>
          <w:numId w:val="13"/>
        </w:numPr>
      </w:pPr>
      <w:r>
        <w:t>50 minutes</w:t>
      </w:r>
    </w:p>
    <w:p w14:paraId="2A7452C5" w14:textId="77777777" w:rsidR="0030718F" w:rsidRDefault="0030718F" w:rsidP="0030718F">
      <w:pPr>
        <w:pStyle w:val="Heading2"/>
      </w:pPr>
      <w:r>
        <w:t>Recommended Facilitator Qualifications</w:t>
      </w:r>
    </w:p>
    <w:p w14:paraId="4B981360" w14:textId="77777777" w:rsidR="0030718F" w:rsidRDefault="0030718F" w:rsidP="0030718F">
      <w:r>
        <w:t>This lesson is designed for a facilitator with the following minimum qualifications:</w:t>
      </w:r>
    </w:p>
    <w:p w14:paraId="242C327A" w14:textId="77777777" w:rsidR="0030718F" w:rsidRDefault="0030718F" w:rsidP="0030718F">
      <w:pPr>
        <w:pStyle w:val="ListParagraph"/>
        <w:numPr>
          <w:ilvl w:val="0"/>
          <w:numId w:val="14"/>
        </w:numPr>
      </w:pPr>
      <w:r>
        <w:t>Subject matter knowledge</w:t>
      </w:r>
    </w:p>
    <w:p w14:paraId="4E993BAD" w14:textId="77777777" w:rsidR="0030718F" w:rsidRDefault="0030718F" w:rsidP="0030718F">
      <w:pPr>
        <w:pStyle w:val="ListParagraph"/>
        <w:numPr>
          <w:ilvl w:val="0"/>
          <w:numId w:val="14"/>
        </w:numPr>
      </w:pPr>
      <w:r>
        <w:t>Command-level experience</w:t>
      </w:r>
    </w:p>
    <w:p w14:paraId="67932F04" w14:textId="77777777" w:rsidR="0030718F" w:rsidRDefault="0030718F" w:rsidP="0030718F">
      <w:r>
        <w:t xml:space="preserve">Subject matter knowledge can be developed using the information presented in </w:t>
      </w:r>
      <w:r w:rsidRPr="00301FD9">
        <w:rPr>
          <w:b/>
        </w:rPr>
        <w:t>Preparing the Facilitator</w:t>
      </w:r>
      <w:r>
        <w:t xml:space="preserve"> section of this document.</w:t>
      </w:r>
    </w:p>
    <w:p w14:paraId="7F40B35C" w14:textId="3886E5FE" w:rsidR="0030718F" w:rsidRDefault="0030718F">
      <w:pPr>
        <w:spacing w:line="276" w:lineRule="auto"/>
      </w:pPr>
      <w:r>
        <w:br w:type="page"/>
      </w:r>
    </w:p>
    <w:p w14:paraId="702DBE0A" w14:textId="77777777" w:rsidR="002777EE" w:rsidRDefault="002777EE" w:rsidP="002777EE">
      <w:pPr>
        <w:pStyle w:val="Heading1"/>
      </w:pPr>
      <w:bookmarkStart w:id="52" w:name="_Toc103594858"/>
      <w:r>
        <w:lastRenderedPageBreak/>
        <w:t>Before the Lesson</w:t>
      </w:r>
      <w:bookmarkEnd w:id="52"/>
    </w:p>
    <w:p w14:paraId="25E07BF2" w14:textId="38779925" w:rsidR="002777EE" w:rsidRDefault="002777EE" w:rsidP="002777EE">
      <w:pPr>
        <w:pStyle w:val="Heading2"/>
      </w:pPr>
      <w:proofErr w:type="gramStart"/>
      <w:r>
        <w:t>Preparing</w:t>
      </w:r>
      <w:proofErr w:type="gramEnd"/>
      <w:r>
        <w:t xml:space="preserve"> the </w:t>
      </w:r>
      <w:r w:rsidR="005261C2">
        <w:t>Participant</w:t>
      </w:r>
    </w:p>
    <w:p w14:paraId="0E6E17E9" w14:textId="2BC3D5F7" w:rsidR="00301FD9" w:rsidRPr="00301FD9" w:rsidRDefault="0030718F" w:rsidP="009E4E2D">
      <w:pPr>
        <w:pStyle w:val="ListParagraph"/>
        <w:numPr>
          <w:ilvl w:val="0"/>
          <w:numId w:val="13"/>
        </w:numPr>
      </w:pPr>
      <w:r>
        <w:t>None.  There is no pre-work for this lesson.</w:t>
      </w:r>
    </w:p>
    <w:p w14:paraId="3097EFE8" w14:textId="77777777" w:rsidR="002777EE" w:rsidRDefault="002777EE" w:rsidP="002777EE">
      <w:pPr>
        <w:pStyle w:val="Heading2"/>
      </w:pPr>
      <w:r>
        <w:t>Preparing the Facilitator</w:t>
      </w:r>
    </w:p>
    <w:p w14:paraId="45419938" w14:textId="77777777" w:rsidR="009E4E2D" w:rsidRDefault="009E4E2D" w:rsidP="009E4E2D">
      <w:r>
        <w:t>All required materials and participant preparation, plus:</w:t>
      </w:r>
    </w:p>
    <w:p w14:paraId="5A54E014" w14:textId="2A090201" w:rsidR="00D15EE5" w:rsidRDefault="000D171A" w:rsidP="00802793">
      <w:pPr>
        <w:pStyle w:val="ListParagraph"/>
        <w:numPr>
          <w:ilvl w:val="0"/>
          <w:numId w:val="13"/>
        </w:numPr>
      </w:pPr>
      <w:r>
        <w:t>Massachusetts Institute of Technology</w:t>
      </w:r>
      <w:r w:rsidR="009E4E2D">
        <w:t xml:space="preserve">. </w:t>
      </w:r>
      <w:r w:rsidR="0025406B">
        <w:t>“</w:t>
      </w:r>
      <w:r>
        <w:t xml:space="preserve">The Five Conflict Styles” </w:t>
      </w:r>
      <w:r>
        <w:rPr>
          <w:i/>
        </w:rPr>
        <w:t>The Collaboration Toolbox, Module 1, Conflict Management</w:t>
      </w:r>
      <w:r w:rsidR="00D15EE5">
        <w:rPr>
          <w:i/>
        </w:rPr>
        <w:t>.</w:t>
      </w:r>
      <w:r w:rsidR="0025406B">
        <w:t xml:space="preserve"> </w:t>
      </w:r>
      <w:r w:rsidR="009E4E2D">
        <w:t>No date.</w:t>
      </w:r>
    </w:p>
    <w:p w14:paraId="7EA87ED5" w14:textId="6832765A" w:rsidR="000D171A" w:rsidRDefault="00D15EE5" w:rsidP="00DA759E">
      <w:pPr>
        <w:pStyle w:val="ListParagraph"/>
        <w:numPr>
          <w:ilvl w:val="1"/>
          <w:numId w:val="13"/>
        </w:numPr>
      </w:pPr>
      <w:r>
        <w:t xml:space="preserve">Available at </w:t>
      </w:r>
      <w:hyperlink r:id="rId16" w:history="1">
        <w:r w:rsidR="000D171A" w:rsidRPr="00947258">
          <w:rPr>
            <w:rStyle w:val="Hyperlink"/>
          </w:rPr>
          <w:t>http://web.mit.edu/collaboration/mainsite/modules/module1/1.11.5.html</w:t>
        </w:r>
      </w:hyperlink>
    </w:p>
    <w:p w14:paraId="334924F9" w14:textId="77777777" w:rsidR="004F0FA3" w:rsidRDefault="004F0FA3" w:rsidP="00DA759E">
      <w:r w:rsidRPr="004F0FA3">
        <w:t xml:space="preserve">Note: This article </w:t>
      </w:r>
      <w:proofErr w:type="gramStart"/>
      <w:r w:rsidRPr="004F0FA3">
        <w:t>is provided for</w:t>
      </w:r>
      <w:proofErr w:type="gramEnd"/>
      <w:r w:rsidRPr="004F0FA3">
        <w:t xml:space="preserve"> information only.  Use within this program does not constitute endorsement of the vendor nor its products by Air University.</w:t>
      </w:r>
    </w:p>
    <w:p w14:paraId="523EDDDE" w14:textId="2B5875EA" w:rsidR="00C63E61" w:rsidRDefault="002E7398" w:rsidP="00DA759E">
      <w:r w:rsidRPr="004F0FA3">
        <w:t xml:space="preserve">(Optional) Additional deep-dive preparation materials are available on </w:t>
      </w:r>
      <w:r w:rsidRPr="004F0FA3">
        <w:rPr>
          <w:i/>
        </w:rPr>
        <w:t>The Flight Commander’s Edge</w:t>
      </w:r>
      <w:r w:rsidRPr="004F0FA3">
        <w:t xml:space="preserve"> </w:t>
      </w:r>
      <w:r w:rsidR="004F0FA3">
        <w:t>website.</w:t>
      </w:r>
      <w:r w:rsidR="0030718F">
        <w:t xml:space="preserve"> </w:t>
      </w:r>
    </w:p>
    <w:p w14:paraId="50D27B91" w14:textId="77777777" w:rsidR="002777EE" w:rsidRDefault="002777EE" w:rsidP="002777EE">
      <w:pPr>
        <w:pStyle w:val="Heading2"/>
      </w:pPr>
      <w:r>
        <w:t>Preparing the Classroom</w:t>
      </w:r>
    </w:p>
    <w:p w14:paraId="570FA065" w14:textId="77777777" w:rsidR="0030718F" w:rsidRPr="003D2D69" w:rsidRDefault="0030718F" w:rsidP="0077031A">
      <w:r>
        <w:t>Ensure the classroom provides/is provisioned with:</w:t>
      </w:r>
    </w:p>
    <w:p w14:paraId="3A68F1B7" w14:textId="33C1B925" w:rsidR="002E7398" w:rsidRDefault="002E7398" w:rsidP="0030718F">
      <w:pPr>
        <w:pStyle w:val="ListParagraph"/>
        <w:numPr>
          <w:ilvl w:val="0"/>
          <w:numId w:val="13"/>
        </w:numPr>
      </w:pPr>
      <w:r>
        <w:t>Adequate classroom space for separate small group discussions.</w:t>
      </w:r>
    </w:p>
    <w:p w14:paraId="308AF7C8" w14:textId="29B85511" w:rsidR="0030718F" w:rsidRDefault="002E7398" w:rsidP="0030718F">
      <w:pPr>
        <w:pStyle w:val="ListParagraph"/>
        <w:numPr>
          <w:ilvl w:val="0"/>
          <w:numId w:val="13"/>
        </w:numPr>
      </w:pPr>
      <w:r>
        <w:t xml:space="preserve">Computer and projector with internet connectivity </w:t>
      </w:r>
      <w:r w:rsidR="0030718F">
        <w:t>(internet connectivity not required).</w:t>
      </w:r>
    </w:p>
    <w:p w14:paraId="1FA43B67" w14:textId="505B5A51" w:rsidR="00D36095" w:rsidRDefault="00D36095" w:rsidP="00D36095">
      <w:r>
        <w:t xml:space="preserve">The appendix includes a “Group Labels” sheet for </w:t>
      </w:r>
      <w:r w:rsidRPr="00D36095">
        <w:rPr>
          <w:i/>
        </w:rPr>
        <w:t>Preferred Conflict Management Style Groups</w:t>
      </w:r>
      <w:r>
        <w:t>. Facilitators need either five copies (use a highlighter to indicate group name), or one copy to cut into strips.</w:t>
      </w:r>
    </w:p>
    <w:p w14:paraId="261496C9" w14:textId="77777777" w:rsidR="00567D34" w:rsidRDefault="00567D34" w:rsidP="00567D34">
      <w:pPr>
        <w:pStyle w:val="Heading2"/>
      </w:pPr>
      <w:r>
        <w:t xml:space="preserve">Preparing Required Materials </w:t>
      </w:r>
    </w:p>
    <w:p w14:paraId="7EE974C2" w14:textId="77777777" w:rsidR="00567D34" w:rsidRDefault="00567D34" w:rsidP="00567D34">
      <w:r>
        <w:t>Prepare one copy of each handout below for each participant.  Do not distribute handouts before the class.</w:t>
      </w:r>
    </w:p>
    <w:p w14:paraId="4AB192B3" w14:textId="78317806" w:rsidR="00426099" w:rsidRDefault="00CE2F3D" w:rsidP="000F11DD">
      <w:pPr>
        <w:pStyle w:val="ListParagraph"/>
        <w:numPr>
          <w:ilvl w:val="0"/>
          <w:numId w:val="19"/>
        </w:numPr>
      </w:pPr>
      <w:ins w:id="53" w:author="Author">
        <w:del w:id="54" w:author="ZIMMERMAN, NICOLAS H Lt Col USAF AETC GCPME/DLL" w:date="2025-04-09T14:22:00Z" w16du:dateUtc="2025-04-09T19:22:00Z">
          <w:r w:rsidRPr="00CE2F3D" w:rsidDel="00076806">
            <w:delText>Air University Global College</w:delText>
          </w:r>
        </w:del>
      </w:ins>
      <w:ins w:id="55" w:author="ZIMMERMAN, NICOLAS H Lt Col USAF AETC GCPME/DLL" w:date="2025-04-09T14:22:00Z" w16du:dateUtc="2025-04-09T19:22:00Z">
        <w:r w:rsidR="00076806">
          <w:t>Global College of PME</w:t>
        </w:r>
      </w:ins>
      <w:del w:id="56" w:author="Author">
        <w:r w:rsidR="00426099" w:rsidRPr="00016DC7" w:rsidDel="00CE2F3D">
          <w:delText>eSchool</w:delText>
        </w:r>
      </w:del>
      <w:r w:rsidR="00426099" w:rsidRPr="00016DC7">
        <w:t>,</w:t>
      </w:r>
      <w:r w:rsidR="00426099">
        <w:t xml:space="preserve"> </w:t>
      </w:r>
      <w:r w:rsidR="00426099" w:rsidRPr="004B3FD4">
        <w:rPr>
          <w:i/>
        </w:rPr>
        <w:t xml:space="preserve">Conflict Management Style Survey </w:t>
      </w:r>
      <w:del w:id="57" w:author="ZIMMERMAN, NICOLAS H Lt Col USAF AETC GCPME/DLL" w:date="2025-04-09T14:23:00Z" w16du:dateUtc="2025-04-09T19:23:00Z">
        <w:r w:rsidR="00426099" w:rsidRPr="00016DC7" w:rsidDel="00076806">
          <w:delText>(20</w:delText>
        </w:r>
      </w:del>
      <w:ins w:id="58" w:author="Author">
        <w:del w:id="59" w:author="ZIMMERMAN, NICOLAS H Lt Col USAF AETC GCPME/DLL" w:date="2025-04-09T14:23:00Z" w16du:dateUtc="2025-04-09T19:23:00Z">
          <w:r w:rsidDel="00076806">
            <w:delText>22</w:delText>
          </w:r>
        </w:del>
      </w:ins>
      <w:del w:id="60" w:author="ZIMMERMAN, NICOLAS H Lt Col USAF AETC GCPME/DLL" w:date="2025-04-09T14:23:00Z" w16du:dateUtc="2025-04-09T19:23:00Z">
        <w:r w:rsidR="00426099" w:rsidRPr="00016DC7" w:rsidDel="00076806">
          <w:delText>18)</w:delText>
        </w:r>
      </w:del>
    </w:p>
    <w:p w14:paraId="7744F4FB" w14:textId="01EBC1A1" w:rsidR="0027655B" w:rsidRDefault="00CE2F3D" w:rsidP="000F11DD">
      <w:pPr>
        <w:pStyle w:val="ListParagraph"/>
        <w:numPr>
          <w:ilvl w:val="0"/>
          <w:numId w:val="19"/>
        </w:numPr>
      </w:pPr>
      <w:ins w:id="61" w:author="Author">
        <w:del w:id="62" w:author="ZIMMERMAN, NICOLAS H Lt Col USAF AETC GCPME/DLL" w:date="2025-04-09T14:22:00Z" w16du:dateUtc="2025-04-09T19:22:00Z">
          <w:r w:rsidRPr="00CE2F3D" w:rsidDel="00076806">
            <w:delText>Air University Global College</w:delText>
          </w:r>
        </w:del>
      </w:ins>
      <w:ins w:id="63" w:author="ZIMMERMAN, NICOLAS H Lt Col USAF AETC GCPME/DLL" w:date="2025-04-09T14:22:00Z" w16du:dateUtc="2025-04-09T19:22:00Z">
        <w:r w:rsidR="00076806">
          <w:t>Global College of PME</w:t>
        </w:r>
      </w:ins>
      <w:del w:id="64" w:author="Author">
        <w:r w:rsidR="0027655B" w:rsidRPr="00016DC7" w:rsidDel="00CE2F3D">
          <w:delText>eSchool</w:delText>
        </w:r>
      </w:del>
      <w:r w:rsidR="0027655B" w:rsidRPr="00016DC7">
        <w:t>,</w:t>
      </w:r>
      <w:r w:rsidR="0027655B">
        <w:t xml:space="preserve"> </w:t>
      </w:r>
      <w:r w:rsidR="0027655B" w:rsidRPr="004B3FD4">
        <w:rPr>
          <w:i/>
        </w:rPr>
        <w:t xml:space="preserve">Conflict Management Style </w:t>
      </w:r>
      <w:r w:rsidR="0027655B">
        <w:rPr>
          <w:i/>
        </w:rPr>
        <w:t>Scor</w:t>
      </w:r>
      <w:r w:rsidR="00601890">
        <w:rPr>
          <w:i/>
        </w:rPr>
        <w:t>esheet</w:t>
      </w:r>
      <w:r w:rsidR="0027655B" w:rsidRPr="004B3FD4">
        <w:rPr>
          <w:i/>
        </w:rPr>
        <w:t xml:space="preserve"> </w:t>
      </w:r>
      <w:del w:id="65" w:author="ZIMMERMAN, NICOLAS H Lt Col USAF AETC GCPME/DLL" w:date="2025-04-09T14:23:00Z" w16du:dateUtc="2025-04-09T19:23:00Z">
        <w:r w:rsidR="0027655B" w:rsidRPr="00016DC7" w:rsidDel="00076806">
          <w:delText>(20</w:delText>
        </w:r>
      </w:del>
      <w:ins w:id="66" w:author="Author">
        <w:del w:id="67" w:author="ZIMMERMAN, NICOLAS H Lt Col USAF AETC GCPME/DLL" w:date="2025-04-09T14:23:00Z" w16du:dateUtc="2025-04-09T19:23:00Z">
          <w:r w:rsidDel="00076806">
            <w:delText>22</w:delText>
          </w:r>
        </w:del>
      </w:ins>
      <w:del w:id="68" w:author="ZIMMERMAN, NICOLAS H Lt Col USAF AETC GCPME/DLL" w:date="2025-04-09T14:23:00Z" w16du:dateUtc="2025-04-09T19:23:00Z">
        <w:r w:rsidR="0027655B" w:rsidRPr="00016DC7" w:rsidDel="00076806">
          <w:delText>18)</w:delText>
        </w:r>
      </w:del>
    </w:p>
    <w:p w14:paraId="7D12E25C" w14:textId="16FAD9CD" w:rsidR="00FE35A3" w:rsidRDefault="00CE2F3D" w:rsidP="000F11DD">
      <w:pPr>
        <w:pStyle w:val="ListParagraph"/>
        <w:numPr>
          <w:ilvl w:val="0"/>
          <w:numId w:val="19"/>
        </w:numPr>
      </w:pPr>
      <w:ins w:id="69" w:author="Author">
        <w:del w:id="70" w:author="ZIMMERMAN, NICOLAS H Lt Col USAF AETC GCPME/DLL" w:date="2025-04-09T14:22:00Z" w16du:dateUtc="2025-04-09T19:22:00Z">
          <w:r w:rsidRPr="00CE2F3D" w:rsidDel="00076806">
            <w:delText>Air University Global College</w:delText>
          </w:r>
        </w:del>
      </w:ins>
      <w:ins w:id="71" w:author="ZIMMERMAN, NICOLAS H Lt Col USAF AETC GCPME/DLL" w:date="2025-04-09T14:22:00Z" w16du:dateUtc="2025-04-09T19:22:00Z">
        <w:r w:rsidR="00076806">
          <w:t>Global College of PME</w:t>
        </w:r>
      </w:ins>
      <w:del w:id="72" w:author="Author">
        <w:r w:rsidR="00FE35A3" w:rsidRPr="00016DC7" w:rsidDel="00CE2F3D">
          <w:delText>eSchool</w:delText>
        </w:r>
      </w:del>
      <w:r w:rsidR="00FE35A3" w:rsidRPr="00016DC7">
        <w:t>,</w:t>
      </w:r>
      <w:r w:rsidR="00FE35A3" w:rsidRPr="00016DC7">
        <w:rPr>
          <w:i/>
        </w:rPr>
        <w:t xml:space="preserve"> </w:t>
      </w:r>
      <w:r w:rsidR="00FE35A3">
        <w:rPr>
          <w:i/>
        </w:rPr>
        <w:t xml:space="preserve">Conflict Management </w:t>
      </w:r>
      <w:r w:rsidR="00FE35A3" w:rsidRPr="00016DC7">
        <w:rPr>
          <w:i/>
        </w:rPr>
        <w:t>Self-Assessment Worksheet</w:t>
      </w:r>
      <w:r w:rsidR="00FE35A3" w:rsidRPr="00016DC7">
        <w:t xml:space="preserve"> </w:t>
      </w:r>
      <w:del w:id="73" w:author="ZIMMERMAN, NICOLAS H Lt Col USAF AETC GCPME/DLL" w:date="2025-04-09T14:23:00Z" w16du:dateUtc="2025-04-09T19:23:00Z">
        <w:r w:rsidR="00FE35A3" w:rsidRPr="00016DC7" w:rsidDel="00076806">
          <w:delText>(20</w:delText>
        </w:r>
      </w:del>
      <w:ins w:id="74" w:author="Author">
        <w:del w:id="75" w:author="ZIMMERMAN, NICOLAS H Lt Col USAF AETC GCPME/DLL" w:date="2025-04-09T14:23:00Z" w16du:dateUtc="2025-04-09T19:23:00Z">
          <w:r w:rsidDel="00076806">
            <w:delText>22</w:delText>
          </w:r>
        </w:del>
      </w:ins>
      <w:del w:id="76" w:author="ZIMMERMAN, NICOLAS H Lt Col USAF AETC GCPME/DLL" w:date="2025-04-09T14:23:00Z" w16du:dateUtc="2025-04-09T19:23:00Z">
        <w:r w:rsidR="00FE35A3" w:rsidRPr="00016DC7" w:rsidDel="00076806">
          <w:delText>18)</w:delText>
        </w:r>
      </w:del>
      <w:ins w:id="77" w:author="Author">
        <w:del w:id="78" w:author="ZIMMERMAN, NICOLAS H Lt Col USAF AETC GCPME/DLL" w:date="2025-04-09T14:23:00Z" w16du:dateUtc="2025-04-09T19:23:00Z">
          <w:r w:rsidDel="00076806">
            <w:delText>)</w:delText>
          </w:r>
        </w:del>
      </w:ins>
      <w:del w:id="79" w:author="ZIMMERMAN, NICOLAS H Lt Col USAF AETC GCPME/DLL" w:date="2025-04-09T14:23:00Z" w16du:dateUtc="2025-04-09T19:23:00Z">
        <w:r w:rsidR="00FE35A3" w:rsidRPr="00016DC7" w:rsidDel="00076806">
          <w:delText xml:space="preserve"> </w:delText>
        </w:r>
      </w:del>
    </w:p>
    <w:p w14:paraId="0FB9DDB4" w14:textId="191D5101" w:rsidR="00567D34" w:rsidRDefault="00567D34" w:rsidP="00567D34">
      <w:r>
        <w:t>Handouts are available in the Appendix.</w:t>
      </w:r>
    </w:p>
    <w:p w14:paraId="410B450D" w14:textId="0255A2C7" w:rsidR="002777EE" w:rsidRDefault="002777EE" w:rsidP="00567D34">
      <w:pPr>
        <w:spacing w:line="276" w:lineRule="auto"/>
        <w:ind w:left="360"/>
      </w:pPr>
      <w:r>
        <w:br w:type="page"/>
      </w:r>
    </w:p>
    <w:p w14:paraId="6864E3DA" w14:textId="77777777" w:rsidR="002777EE" w:rsidRDefault="002777EE" w:rsidP="00294971">
      <w:pPr>
        <w:pStyle w:val="Heading1"/>
      </w:pPr>
      <w:bookmarkStart w:id="80" w:name="_Toc103594859"/>
      <w:r>
        <w:lastRenderedPageBreak/>
        <w:t xml:space="preserve">Presenting </w:t>
      </w:r>
      <w:r w:rsidRPr="00294971">
        <w:t>the</w:t>
      </w:r>
      <w:r>
        <w:t xml:space="preserve"> Lesson</w:t>
      </w:r>
      <w:bookmarkEnd w:id="80"/>
    </w:p>
    <w:p w14:paraId="26FD0374" w14:textId="77777777" w:rsidR="00B818A9" w:rsidRPr="008B5DCC" w:rsidRDefault="00B818A9" w:rsidP="00B818A9">
      <w:pPr>
        <w:jc w:val="center"/>
        <w:rPr>
          <w:i/>
        </w:rPr>
      </w:pPr>
      <w:r w:rsidRPr="008B5DCC">
        <w:rPr>
          <w:b/>
          <w:i/>
        </w:rPr>
        <w:t>NOTE</w:t>
      </w:r>
      <w:proofErr w:type="gramStart"/>
      <w:r w:rsidRPr="008B5DCC">
        <w:rPr>
          <w:b/>
          <w:i/>
        </w:rPr>
        <w:t>:</w:t>
      </w:r>
      <w:r w:rsidRPr="008B5DCC">
        <w:rPr>
          <w:i/>
        </w:rPr>
        <w:t xml:space="preserve">  This</w:t>
      </w:r>
      <w:proofErr w:type="gramEnd"/>
      <w:r w:rsidRPr="008B5DCC">
        <w:rPr>
          <w:i/>
        </w:rPr>
        <w:t xml:space="preserve"> lesson is designed for up to five (5) groups of </w:t>
      </w:r>
      <w:r>
        <w:rPr>
          <w:i/>
        </w:rPr>
        <w:t>participants</w:t>
      </w:r>
      <w:r w:rsidRPr="008B5DCC">
        <w:rPr>
          <w:i/>
        </w:rPr>
        <w:t xml:space="preserve">.  Groups should be no larger than five (5) </w:t>
      </w:r>
      <w:r>
        <w:rPr>
          <w:i/>
        </w:rPr>
        <w:t>members</w:t>
      </w:r>
      <w:r w:rsidRPr="008B5DCC">
        <w:rPr>
          <w:i/>
        </w:rPr>
        <w:t xml:space="preserve"> to maximize participation during small group </w:t>
      </w:r>
      <w:proofErr w:type="gramStart"/>
      <w:r w:rsidRPr="008B5DCC">
        <w:rPr>
          <w:i/>
        </w:rPr>
        <w:t>discussion</w:t>
      </w:r>
      <w:proofErr w:type="gramEnd"/>
      <w:r w:rsidRPr="008B5DCC">
        <w:rPr>
          <w:i/>
        </w:rPr>
        <w:t xml:space="preserve">.  </w:t>
      </w:r>
    </w:p>
    <w:p w14:paraId="537A2FD6" w14:textId="77777777" w:rsidR="00B818A9" w:rsidRDefault="00B818A9" w:rsidP="00B818A9">
      <w:pPr>
        <w:pStyle w:val="Heading2"/>
      </w:pPr>
      <w:r>
        <w:t>Introduction (5 minutes)</w:t>
      </w:r>
    </w:p>
    <w:p w14:paraId="118A1583" w14:textId="6E6C7AB5" w:rsidR="00B818A9" w:rsidRDefault="00B818A9" w:rsidP="00B818A9">
      <w:r>
        <w:t xml:space="preserve">The introduction to the lesson sets the stage for future learning through </w:t>
      </w:r>
      <w:r w:rsidR="00D36095">
        <w:t>class</w:t>
      </w:r>
      <w:r>
        <w:t xml:space="preserve"> discussion on previous experiences with conflict, or anticipated conflicts as a flight commander.  </w:t>
      </w:r>
    </w:p>
    <w:p w14:paraId="73A87932" w14:textId="06204049" w:rsidR="00B818A9" w:rsidRDefault="00B818A9" w:rsidP="00B818A9">
      <w:pPr>
        <w:pStyle w:val="Heading3"/>
        <w:ind w:firstLine="360"/>
      </w:pPr>
      <w:r>
        <w:t>Slide 1: Conflict Management</w:t>
      </w:r>
    </w:p>
    <w:p w14:paraId="518256D8" w14:textId="77777777" w:rsidR="00B818A9" w:rsidRDefault="00B818A9" w:rsidP="00B818A9">
      <w:pPr>
        <w:ind w:left="360"/>
      </w:pPr>
      <w:r>
        <w:t>Introduce the lesson.</w:t>
      </w:r>
    </w:p>
    <w:p w14:paraId="104A8AFE" w14:textId="78292F02" w:rsidR="00B818A9" w:rsidRDefault="00B818A9" w:rsidP="00B818A9">
      <w:pPr>
        <w:ind w:left="720"/>
        <w:rPr>
          <w:b/>
        </w:rPr>
      </w:pPr>
      <w:r>
        <w:rPr>
          <w:b/>
        </w:rPr>
        <w:t>One of the more challenging things you will face as a flight commander is managing the conflict you will inevitably experience.</w:t>
      </w:r>
    </w:p>
    <w:p w14:paraId="30804426" w14:textId="305417E9" w:rsidR="00D52EE2" w:rsidRDefault="00D52EE2" w:rsidP="00D52EE2">
      <w:pPr>
        <w:ind w:left="720"/>
        <w:rPr>
          <w:b/>
        </w:rPr>
      </w:pPr>
      <w:r>
        <w:rPr>
          <w:b/>
        </w:rPr>
        <w:t>This lesson is designed to arm you with some information on the nature and environment of conflict and will allow you to identify your conflict management style.  In addition</w:t>
      </w:r>
      <w:r w:rsidR="009E4E2D">
        <w:rPr>
          <w:b/>
        </w:rPr>
        <w:t>,</w:t>
      </w:r>
      <w:r>
        <w:rPr>
          <w:b/>
        </w:rPr>
        <w:t xml:space="preserve"> the class will have the opportunity to</w:t>
      </w:r>
      <w:r w:rsidR="00C16D07">
        <w:rPr>
          <w:b/>
        </w:rPr>
        <w:t xml:space="preserve"> recognize both </w:t>
      </w:r>
      <w:proofErr w:type="gramStart"/>
      <w:r w:rsidR="00C16D07">
        <w:rPr>
          <w:b/>
        </w:rPr>
        <w:t>effective,</w:t>
      </w:r>
      <w:proofErr w:type="gramEnd"/>
      <w:r w:rsidR="00C16D07">
        <w:rPr>
          <w:b/>
        </w:rPr>
        <w:t xml:space="preserve"> and ineffective approaches to managing </w:t>
      </w:r>
      <w:r w:rsidR="00FA422F">
        <w:rPr>
          <w:b/>
        </w:rPr>
        <w:t>conflicts</w:t>
      </w:r>
      <w:r w:rsidR="00C16D07">
        <w:rPr>
          <w:b/>
        </w:rPr>
        <w:t xml:space="preserve">. </w:t>
      </w:r>
      <w:r>
        <w:rPr>
          <w:b/>
        </w:rPr>
        <w:t xml:space="preserve">  </w:t>
      </w:r>
    </w:p>
    <w:p w14:paraId="075F0598" w14:textId="77777777" w:rsidR="00B818A9" w:rsidRDefault="00B818A9" w:rsidP="00B818A9">
      <w:pPr>
        <w:pStyle w:val="Heading3"/>
        <w:ind w:firstLine="360"/>
      </w:pPr>
      <w:r>
        <w:t>Slide 2: Objectives</w:t>
      </w:r>
    </w:p>
    <w:p w14:paraId="63664C71" w14:textId="77777777" w:rsidR="00B818A9" w:rsidRDefault="00B818A9" w:rsidP="00B818A9">
      <w:pPr>
        <w:ind w:left="360"/>
      </w:pPr>
      <w:r>
        <w:t xml:space="preserve">This slide lists the lesson objectives. </w:t>
      </w:r>
    </w:p>
    <w:p w14:paraId="158777BA" w14:textId="14A6126B" w:rsidR="00B818A9" w:rsidRDefault="00B818A9" w:rsidP="00AC5A36">
      <w:pPr>
        <w:ind w:left="360"/>
        <w:rPr>
          <w:u w:val="single"/>
        </w:rPr>
      </w:pPr>
      <w:r w:rsidRPr="001A2AC9">
        <w:rPr>
          <w:u w:val="single"/>
        </w:rPr>
        <w:t xml:space="preserve">After </w:t>
      </w:r>
      <w:r>
        <w:rPr>
          <w:u w:val="single"/>
        </w:rPr>
        <w:t>participants</w:t>
      </w:r>
      <w:r w:rsidRPr="001A2AC9">
        <w:rPr>
          <w:u w:val="single"/>
        </w:rPr>
        <w:t xml:space="preserve"> have reviewed the lesson objectives, continue.</w:t>
      </w:r>
    </w:p>
    <w:p w14:paraId="421D5362" w14:textId="79845095" w:rsidR="00A6229C" w:rsidRDefault="00A6229C">
      <w:pPr>
        <w:spacing w:line="276" w:lineRule="auto"/>
        <w:rPr>
          <w:u w:val="single"/>
        </w:rPr>
      </w:pPr>
      <w:r>
        <w:rPr>
          <w:u w:val="single"/>
        </w:rPr>
        <w:br w:type="page"/>
      </w:r>
    </w:p>
    <w:p w14:paraId="6F6D8BFA" w14:textId="77777777" w:rsidR="009B6284" w:rsidRDefault="009B6284" w:rsidP="009B6284">
      <w:pPr>
        <w:pStyle w:val="Heading2"/>
      </w:pPr>
      <w:r>
        <w:lastRenderedPageBreak/>
        <w:t>Initial Discussion (5 minutes)</w:t>
      </w:r>
    </w:p>
    <w:p w14:paraId="28D8EDEC" w14:textId="50897185" w:rsidR="009B6284" w:rsidRDefault="009B6284" w:rsidP="009B6284">
      <w:r>
        <w:t>The initial discussion begins with the class voicing their experiences,</w:t>
      </w:r>
      <w:r w:rsidR="00C16D07">
        <w:t xml:space="preserve"> and </w:t>
      </w:r>
      <w:r>
        <w:t>the</w:t>
      </w:r>
      <w:r w:rsidR="00C16D07">
        <w:t>ir</w:t>
      </w:r>
      <w:r>
        <w:t xml:space="preserve"> understanding </w:t>
      </w:r>
      <w:r w:rsidR="00C16D07">
        <w:t xml:space="preserve">of </w:t>
      </w:r>
      <w:r>
        <w:t>the nature of conflict</w:t>
      </w:r>
      <w:r w:rsidR="00C16D07">
        <w:t>. T</w:t>
      </w:r>
      <w:r>
        <w:t xml:space="preserve">his lesson centers on separating the topic into two areas: people and issues. The discussion ends with the </w:t>
      </w:r>
      <w:r w:rsidRPr="004811B9">
        <w:t>participant</w:t>
      </w:r>
      <w:r>
        <w:t xml:space="preserve">s self-discovering their conflict examples being sorted into those two categories. </w:t>
      </w:r>
    </w:p>
    <w:p w14:paraId="6366A379" w14:textId="0A9B1277" w:rsidR="00B27B78" w:rsidRPr="00B27B78" w:rsidRDefault="00B27B78" w:rsidP="00B27B78">
      <w:pPr>
        <w:keepNext/>
        <w:keepLines/>
        <w:spacing w:after="120" w:line="240" w:lineRule="auto"/>
        <w:ind w:firstLine="360"/>
        <w:outlineLvl w:val="2"/>
        <w:rPr>
          <w:rFonts w:ascii="Tahoma" w:eastAsiaTheme="majorEastAsia" w:hAnsi="Tahoma" w:cstheme="majorBidi"/>
          <w:b/>
          <w:bCs/>
          <w:color w:val="324C84" w:themeColor="accent4" w:themeShade="80"/>
          <w:sz w:val="24"/>
        </w:rPr>
      </w:pPr>
      <w:r w:rsidRPr="00B27B78">
        <w:rPr>
          <w:rFonts w:ascii="Tahoma" w:eastAsiaTheme="majorEastAsia" w:hAnsi="Tahoma" w:cstheme="majorBidi"/>
          <w:b/>
          <w:bCs/>
          <w:color w:val="324C84" w:themeColor="accent4" w:themeShade="80"/>
          <w:sz w:val="24"/>
        </w:rPr>
        <w:t xml:space="preserve">Slide 3: </w:t>
      </w:r>
      <w:r w:rsidR="009B6284">
        <w:rPr>
          <w:rFonts w:ascii="Tahoma" w:eastAsiaTheme="majorEastAsia" w:hAnsi="Tahoma" w:cstheme="majorBidi"/>
          <w:b/>
          <w:bCs/>
          <w:color w:val="324C84" w:themeColor="accent4" w:themeShade="80"/>
          <w:sz w:val="24"/>
        </w:rPr>
        <w:t>Class</w:t>
      </w:r>
      <w:r>
        <w:rPr>
          <w:rFonts w:ascii="Tahoma" w:eastAsiaTheme="majorEastAsia" w:hAnsi="Tahoma" w:cstheme="majorBidi"/>
          <w:b/>
          <w:bCs/>
          <w:color w:val="324C84" w:themeColor="accent4" w:themeShade="80"/>
          <w:sz w:val="24"/>
        </w:rPr>
        <w:t xml:space="preserve"> Discussion</w:t>
      </w:r>
    </w:p>
    <w:p w14:paraId="01714623" w14:textId="43DC447F" w:rsidR="00B724A5" w:rsidRDefault="009B6284" w:rsidP="00B724A5">
      <w:pPr>
        <w:ind w:left="720"/>
        <w:rPr>
          <w:b/>
        </w:rPr>
      </w:pPr>
      <w:r>
        <w:rPr>
          <w:b/>
        </w:rPr>
        <w:t>Let’s share</w:t>
      </w:r>
      <w:r w:rsidR="00B724A5">
        <w:rPr>
          <w:b/>
        </w:rPr>
        <w:t>,</w:t>
      </w:r>
      <w:r>
        <w:rPr>
          <w:b/>
        </w:rPr>
        <w:t xml:space="preserve"> as a class, </w:t>
      </w:r>
      <w:r w:rsidR="00B724A5">
        <w:rPr>
          <w:b/>
        </w:rPr>
        <w:t>your experiences</w:t>
      </w:r>
      <w:r>
        <w:rPr>
          <w:b/>
        </w:rPr>
        <w:t xml:space="preserve"> regarding</w:t>
      </w:r>
      <w:r w:rsidR="00FA422F">
        <w:rPr>
          <w:b/>
        </w:rPr>
        <w:t xml:space="preserve"> these two questions:</w:t>
      </w:r>
    </w:p>
    <w:p w14:paraId="5BFC628A" w14:textId="33B02D98" w:rsidR="00D15EE5" w:rsidRDefault="00D15EE5" w:rsidP="00DA759E">
      <w:pPr>
        <w:ind w:left="720"/>
        <w:jc w:val="center"/>
        <w:rPr>
          <w:rStyle w:val="SubtleEmphasis"/>
          <w:b/>
          <w:i w:val="0"/>
          <w:color w:val="auto"/>
        </w:rPr>
      </w:pPr>
      <w:r>
        <w:rPr>
          <w:rStyle w:val="SubtleEmphasis"/>
          <w:b/>
          <w:i w:val="0"/>
          <w:color w:val="auto"/>
        </w:rPr>
        <w:t>What kinds of conflict have you experienced at work?</w:t>
      </w:r>
    </w:p>
    <w:p w14:paraId="41EADA66" w14:textId="64895B87" w:rsidR="00B724A5" w:rsidRDefault="00D15EE5" w:rsidP="00DA759E">
      <w:pPr>
        <w:ind w:left="720"/>
        <w:jc w:val="center"/>
        <w:rPr>
          <w:rStyle w:val="SubtleEmphasis"/>
          <w:b/>
          <w:i w:val="0"/>
          <w:color w:val="auto"/>
        </w:rPr>
      </w:pPr>
      <w:r>
        <w:rPr>
          <w:rStyle w:val="SubtleEmphasis"/>
          <w:b/>
          <w:i w:val="0"/>
          <w:color w:val="auto"/>
        </w:rPr>
        <w:t>As a flight commander, w</w:t>
      </w:r>
      <w:r w:rsidR="00B724A5" w:rsidRPr="00B724A5">
        <w:rPr>
          <w:rStyle w:val="SubtleEmphasis"/>
          <w:b/>
          <w:i w:val="0"/>
          <w:color w:val="auto"/>
        </w:rPr>
        <w:t>hat kinds of conflict do you anticipate in the future?</w:t>
      </w:r>
    </w:p>
    <w:p w14:paraId="05B5A8E0" w14:textId="77777777" w:rsidR="00A6229C" w:rsidRDefault="00A6229C" w:rsidP="00A6229C">
      <w:pPr>
        <w:ind w:left="360"/>
      </w:pPr>
      <w:r w:rsidRPr="00D55539">
        <w:rPr>
          <w:b/>
        </w:rPr>
        <w:t xml:space="preserve">Anticipated </w:t>
      </w:r>
      <w:r w:rsidRPr="00EC1641">
        <w:rPr>
          <w:b/>
        </w:rPr>
        <w:t>Responses:</w:t>
      </w:r>
      <w:r>
        <w:t xml:space="preserve"> </w:t>
      </w:r>
      <w:del w:id="81" w:author="ZIMMERMAN, NICOLAS H Lt Col USAF AETC GCPME/DLL" w:date="2025-04-09T14:24:00Z" w16du:dateUtc="2025-04-09T19:24:00Z">
        <w:r w:rsidDel="00076806">
          <w:delText xml:space="preserve"> </w:delText>
        </w:r>
      </w:del>
      <w:r>
        <w:t xml:space="preserve">Answers will vary.  Rather, guide the conversation toward the </w:t>
      </w:r>
      <w:r w:rsidRPr="00F136F5">
        <w:rPr>
          <w:u w:val="single"/>
        </w:rPr>
        <w:t>types</w:t>
      </w:r>
      <w:r>
        <w:t xml:space="preserve"> of conflict that a flight commander would experience.  In general, responses should fall into two generalized categories:</w:t>
      </w:r>
    </w:p>
    <w:p w14:paraId="251C55FE" w14:textId="77777777" w:rsidR="00A6229C" w:rsidRDefault="00A6229C" w:rsidP="00A6229C">
      <w:pPr>
        <w:pStyle w:val="ListParagraph"/>
        <w:numPr>
          <w:ilvl w:val="0"/>
          <w:numId w:val="30"/>
        </w:numPr>
      </w:pPr>
      <w:r>
        <w:t>People</w:t>
      </w:r>
      <w:r>
        <w:tab/>
      </w:r>
      <w:r>
        <w:tab/>
      </w:r>
    </w:p>
    <w:p w14:paraId="4B1BC917" w14:textId="77777777" w:rsidR="00A6229C" w:rsidRDefault="00A6229C" w:rsidP="00A6229C">
      <w:pPr>
        <w:pStyle w:val="ListParagraph"/>
        <w:numPr>
          <w:ilvl w:val="0"/>
          <w:numId w:val="30"/>
        </w:numPr>
      </w:pPr>
      <w:r>
        <w:t>Issues</w:t>
      </w:r>
    </w:p>
    <w:p w14:paraId="47A79B27" w14:textId="59B68E05" w:rsidR="009B6284" w:rsidRDefault="009B6284" w:rsidP="009B6284">
      <w:pPr>
        <w:ind w:left="360"/>
      </w:pPr>
      <w:r>
        <w:t xml:space="preserve">As you listen, divide the comments into two categories, </w:t>
      </w:r>
      <w:r w:rsidRPr="00D52EE2">
        <w:rPr>
          <w:i/>
        </w:rPr>
        <w:t xml:space="preserve">people </w:t>
      </w:r>
      <w:r>
        <w:t>and i</w:t>
      </w:r>
      <w:r w:rsidRPr="00D52EE2">
        <w:rPr>
          <w:i/>
        </w:rPr>
        <w:t>ssues</w:t>
      </w:r>
      <w:r>
        <w:t xml:space="preserve">.   </w:t>
      </w:r>
    </w:p>
    <w:p w14:paraId="6DB9171F" w14:textId="77777777" w:rsidR="00A6229C" w:rsidRDefault="00A6229C" w:rsidP="00DA759E">
      <w:pPr>
        <w:spacing w:line="276" w:lineRule="auto"/>
        <w:ind w:left="360"/>
      </w:pPr>
      <w:r>
        <w:t xml:space="preserve">Record </w:t>
      </w:r>
      <w:r w:rsidRPr="00310F33">
        <w:rPr>
          <w:i/>
        </w:rPr>
        <w:t>people</w:t>
      </w:r>
      <w:r>
        <w:t xml:space="preserve"> and </w:t>
      </w:r>
      <w:r w:rsidRPr="00310F33">
        <w:rPr>
          <w:i/>
        </w:rPr>
        <w:t>issues</w:t>
      </w:r>
      <w:r>
        <w:t xml:space="preserve"> responses on the board. </w:t>
      </w:r>
    </w:p>
    <w:p w14:paraId="57126F34" w14:textId="77777777" w:rsidR="00A6229C" w:rsidRDefault="00A6229C" w:rsidP="00A6229C">
      <w:pPr>
        <w:ind w:left="720"/>
      </w:pPr>
      <w:r w:rsidRPr="00FA422F">
        <w:rPr>
          <w:b/>
        </w:rPr>
        <w:t>Important Note:</w:t>
      </w:r>
      <w:r>
        <w:t xml:space="preserve">  Avoid labeling conflict as “good” or “bad.  As good can often be derived from conflict.</w:t>
      </w:r>
    </w:p>
    <w:p w14:paraId="5520B6F5" w14:textId="1C636DA8" w:rsidR="00D15EE5" w:rsidRDefault="00A6229C" w:rsidP="00DA759E">
      <w:pPr>
        <w:spacing w:line="276" w:lineRule="auto"/>
        <w:ind w:left="360"/>
        <w:rPr>
          <w:rFonts w:ascii="Tahoma" w:eastAsiaTheme="majorEastAsia" w:hAnsi="Tahoma" w:cstheme="majorBidi"/>
          <w:b/>
          <w:bCs/>
          <w:color w:val="324C84" w:themeColor="accent4" w:themeShade="80"/>
          <w:sz w:val="28"/>
          <w:szCs w:val="26"/>
        </w:rPr>
      </w:pPr>
      <w:r w:rsidRPr="00EC1641">
        <w:rPr>
          <w:rStyle w:val="SubtleEmphasis"/>
          <w:i w:val="0"/>
          <w:color w:val="auto"/>
          <w:u w:val="single"/>
        </w:rPr>
        <w:t xml:space="preserve">After the </w:t>
      </w:r>
      <w:r>
        <w:rPr>
          <w:rStyle w:val="SubtleEmphasis"/>
          <w:i w:val="0"/>
          <w:color w:val="auto"/>
          <w:u w:val="single"/>
        </w:rPr>
        <w:t>class</w:t>
      </w:r>
      <w:r w:rsidRPr="00EC1641">
        <w:rPr>
          <w:rStyle w:val="SubtleEmphasis"/>
          <w:i w:val="0"/>
          <w:color w:val="auto"/>
          <w:u w:val="single"/>
        </w:rPr>
        <w:t xml:space="preserve"> discussion is complete, continue.</w:t>
      </w:r>
    </w:p>
    <w:p w14:paraId="403C5B76" w14:textId="70667040" w:rsidR="00361822" w:rsidRDefault="00361822" w:rsidP="00361822">
      <w:pPr>
        <w:pStyle w:val="Heading3"/>
        <w:ind w:firstLine="360"/>
      </w:pPr>
      <w:r w:rsidRPr="00D52EE2">
        <w:t>Slide 4</w:t>
      </w:r>
      <w:r>
        <w:t xml:space="preserve">: </w:t>
      </w:r>
      <w:r w:rsidR="00A6229C">
        <w:t>Large Group Discussion</w:t>
      </w:r>
    </w:p>
    <w:p w14:paraId="64948915" w14:textId="77777777" w:rsidR="00A6229C" w:rsidRPr="00EC1641" w:rsidRDefault="00A6229C" w:rsidP="00A6229C">
      <w:pPr>
        <w:ind w:left="360"/>
        <w:rPr>
          <w:rStyle w:val="SubtleEmphasis"/>
          <w:i w:val="0"/>
          <w:color w:val="auto"/>
        </w:rPr>
      </w:pPr>
      <w:r w:rsidRPr="00EC1641">
        <w:rPr>
          <w:rStyle w:val="SubtleEmphasis"/>
          <w:i w:val="0"/>
          <w:color w:val="auto"/>
        </w:rPr>
        <w:t xml:space="preserve">Summarize the discussion </w:t>
      </w:r>
      <w:r>
        <w:rPr>
          <w:rStyle w:val="SubtleEmphasis"/>
          <w:i w:val="0"/>
          <w:color w:val="auto"/>
        </w:rPr>
        <w:t xml:space="preserve">by illustrating </w:t>
      </w:r>
      <w:r w:rsidRPr="00EC1641">
        <w:rPr>
          <w:rStyle w:val="SubtleEmphasis"/>
          <w:i w:val="0"/>
          <w:color w:val="auto"/>
        </w:rPr>
        <w:t>two key points:</w:t>
      </w:r>
    </w:p>
    <w:p w14:paraId="315BD51A" w14:textId="77777777" w:rsidR="00A6229C" w:rsidRPr="00EC1641" w:rsidRDefault="00A6229C" w:rsidP="00A6229C">
      <w:pPr>
        <w:ind w:left="720"/>
        <w:rPr>
          <w:rStyle w:val="SubtleEmphasis"/>
          <w:b/>
          <w:i w:val="0"/>
          <w:color w:val="auto"/>
        </w:rPr>
      </w:pPr>
      <w:r w:rsidRPr="00EC1641">
        <w:rPr>
          <w:rStyle w:val="SubtleEmphasis"/>
          <w:b/>
          <w:i w:val="0"/>
          <w:color w:val="auto"/>
        </w:rPr>
        <w:t xml:space="preserve">The conversation </w:t>
      </w:r>
      <w:proofErr w:type="gramStart"/>
      <w:r w:rsidRPr="00EC1641">
        <w:rPr>
          <w:rStyle w:val="SubtleEmphasis"/>
          <w:b/>
          <w:i w:val="0"/>
          <w:color w:val="auto"/>
        </w:rPr>
        <w:t>is leading</w:t>
      </w:r>
      <w:proofErr w:type="gramEnd"/>
      <w:r w:rsidRPr="00EC1641">
        <w:rPr>
          <w:rStyle w:val="SubtleEmphasis"/>
          <w:b/>
          <w:i w:val="0"/>
          <w:color w:val="auto"/>
        </w:rPr>
        <w:t xml:space="preserve"> us to the conclusion that </w:t>
      </w:r>
      <w:r>
        <w:rPr>
          <w:rStyle w:val="SubtleEmphasis"/>
          <w:b/>
          <w:i w:val="0"/>
          <w:color w:val="auto"/>
        </w:rPr>
        <w:t xml:space="preserve">often </w:t>
      </w:r>
      <w:r w:rsidRPr="00EC1641">
        <w:rPr>
          <w:rStyle w:val="SubtleEmphasis"/>
          <w:b/>
          <w:i w:val="0"/>
          <w:color w:val="auto"/>
        </w:rPr>
        <w:t>conflict is</w:t>
      </w:r>
      <w:r>
        <w:rPr>
          <w:rStyle w:val="SubtleEmphasis"/>
          <w:b/>
          <w:i w:val="0"/>
          <w:color w:val="auto"/>
        </w:rPr>
        <w:t xml:space="preserve"> driven by relationships between </w:t>
      </w:r>
      <w:r w:rsidRPr="00EC1641">
        <w:rPr>
          <w:rStyle w:val="SubtleEmphasis"/>
          <w:b/>
          <w:i w:val="0"/>
          <w:color w:val="auto"/>
          <w:u w:val="single"/>
        </w:rPr>
        <w:t>people</w:t>
      </w:r>
      <w:r w:rsidRPr="00EC1641">
        <w:rPr>
          <w:rStyle w:val="SubtleEmphasis"/>
          <w:b/>
          <w:i w:val="0"/>
          <w:color w:val="auto"/>
        </w:rPr>
        <w:t>.</w:t>
      </w:r>
    </w:p>
    <w:p w14:paraId="5560FC8C" w14:textId="5492068A" w:rsidR="00EC1641" w:rsidRDefault="00A6229C" w:rsidP="00C16D07">
      <w:pPr>
        <w:ind w:left="720"/>
        <w:rPr>
          <w:rFonts w:ascii="Tahoma" w:eastAsiaTheme="majorEastAsia" w:hAnsi="Tahoma" w:cstheme="majorBidi"/>
          <w:b/>
          <w:bCs/>
          <w:color w:val="324C84" w:themeColor="accent4" w:themeShade="80"/>
          <w:sz w:val="28"/>
          <w:szCs w:val="26"/>
        </w:rPr>
      </w:pPr>
      <w:r>
        <w:rPr>
          <w:rStyle w:val="SubtleEmphasis"/>
          <w:b/>
          <w:i w:val="0"/>
          <w:color w:val="auto"/>
        </w:rPr>
        <w:t>However, c</w:t>
      </w:r>
      <w:r w:rsidRPr="00EC1641">
        <w:rPr>
          <w:rStyle w:val="SubtleEmphasis"/>
          <w:b/>
          <w:i w:val="0"/>
          <w:color w:val="auto"/>
        </w:rPr>
        <w:t xml:space="preserve">onflict can also </w:t>
      </w:r>
      <w:r>
        <w:rPr>
          <w:rStyle w:val="SubtleEmphasis"/>
          <w:b/>
          <w:i w:val="0"/>
          <w:color w:val="auto"/>
        </w:rPr>
        <w:t xml:space="preserve">result from </w:t>
      </w:r>
      <w:r w:rsidRPr="00EC1641">
        <w:rPr>
          <w:rStyle w:val="SubtleEmphasis"/>
          <w:b/>
          <w:i w:val="0"/>
          <w:color w:val="auto"/>
        </w:rPr>
        <w:t xml:space="preserve">miscommunication about an </w:t>
      </w:r>
      <w:r w:rsidRPr="00EC1641">
        <w:rPr>
          <w:rStyle w:val="SubtleEmphasis"/>
          <w:b/>
          <w:i w:val="0"/>
          <w:color w:val="auto"/>
          <w:u w:val="single"/>
        </w:rPr>
        <w:t>issue</w:t>
      </w:r>
      <w:r w:rsidRPr="00EC1641">
        <w:rPr>
          <w:rStyle w:val="SubtleEmphasis"/>
          <w:b/>
          <w:i w:val="0"/>
          <w:color w:val="auto"/>
        </w:rPr>
        <w:t>.</w:t>
      </w:r>
    </w:p>
    <w:p w14:paraId="3913C851" w14:textId="7BC81472" w:rsidR="002D1B47" w:rsidRDefault="00A40FFD" w:rsidP="00A40FFD">
      <w:pPr>
        <w:ind w:left="720"/>
        <w:rPr>
          <w:b/>
        </w:rPr>
      </w:pPr>
      <w:r w:rsidRPr="00A40FFD">
        <w:rPr>
          <w:b/>
        </w:rPr>
        <w:t xml:space="preserve">Sorting </w:t>
      </w:r>
      <w:r w:rsidR="00EC1641">
        <w:rPr>
          <w:b/>
        </w:rPr>
        <w:t xml:space="preserve">all </w:t>
      </w:r>
      <w:r w:rsidRPr="00A40FFD">
        <w:rPr>
          <w:b/>
        </w:rPr>
        <w:t xml:space="preserve">conflict into two categories </w:t>
      </w:r>
      <w:r w:rsidR="00EC1641">
        <w:rPr>
          <w:b/>
        </w:rPr>
        <w:t xml:space="preserve">may </w:t>
      </w:r>
      <w:proofErr w:type="gramStart"/>
      <w:r w:rsidR="00EC1641">
        <w:rPr>
          <w:b/>
        </w:rPr>
        <w:t>a</w:t>
      </w:r>
      <w:r w:rsidR="00FA422F">
        <w:rPr>
          <w:b/>
        </w:rPr>
        <w:t>n</w:t>
      </w:r>
      <w:proofErr w:type="gramEnd"/>
      <w:r w:rsidR="00EC1641">
        <w:rPr>
          <w:b/>
        </w:rPr>
        <w:t xml:space="preserve"> oversimplification, but it does provide </w:t>
      </w:r>
      <w:proofErr w:type="gramStart"/>
      <w:r w:rsidR="00EC1641">
        <w:rPr>
          <w:b/>
        </w:rPr>
        <w:t>you</w:t>
      </w:r>
      <w:proofErr w:type="gramEnd"/>
      <w:r w:rsidR="00EC1641">
        <w:rPr>
          <w:b/>
        </w:rPr>
        <w:t xml:space="preserve"> an </w:t>
      </w:r>
      <w:r w:rsidRPr="00A40FFD">
        <w:rPr>
          <w:b/>
        </w:rPr>
        <w:t xml:space="preserve">easy-to-remember framework for understanding the </w:t>
      </w:r>
      <w:r w:rsidR="00FA422F">
        <w:rPr>
          <w:b/>
        </w:rPr>
        <w:t>types</w:t>
      </w:r>
      <w:r w:rsidR="00FA422F" w:rsidRPr="00A40FFD">
        <w:rPr>
          <w:b/>
        </w:rPr>
        <w:t xml:space="preserve"> </w:t>
      </w:r>
      <w:r w:rsidRPr="00A40FFD">
        <w:rPr>
          <w:b/>
        </w:rPr>
        <w:t>of conflict</w:t>
      </w:r>
      <w:r w:rsidR="00FA422F">
        <w:rPr>
          <w:b/>
        </w:rPr>
        <w:t xml:space="preserve"> you will experience as a flight commander</w:t>
      </w:r>
      <w:r w:rsidRPr="00A40FFD">
        <w:rPr>
          <w:b/>
        </w:rPr>
        <w:t xml:space="preserve">. </w:t>
      </w:r>
    </w:p>
    <w:p w14:paraId="53AD1410" w14:textId="45C5484F" w:rsidR="00EC1641" w:rsidRDefault="00EC1641" w:rsidP="00A40FFD">
      <w:pPr>
        <w:ind w:left="720"/>
        <w:rPr>
          <w:b/>
        </w:rPr>
      </w:pPr>
      <w:r>
        <w:rPr>
          <w:b/>
        </w:rPr>
        <w:t xml:space="preserve">By understanding the </w:t>
      </w:r>
      <w:r w:rsidR="00FA422F">
        <w:rPr>
          <w:b/>
        </w:rPr>
        <w:t xml:space="preserve">types </w:t>
      </w:r>
      <w:r>
        <w:rPr>
          <w:b/>
        </w:rPr>
        <w:t>of conflict</w:t>
      </w:r>
      <w:r w:rsidR="00FA422F">
        <w:rPr>
          <w:b/>
        </w:rPr>
        <w:t xml:space="preserve"> you will experience</w:t>
      </w:r>
      <w:r>
        <w:rPr>
          <w:b/>
        </w:rPr>
        <w:t xml:space="preserve">, we can begin to develop strategies to </w:t>
      </w:r>
      <w:r w:rsidR="00F136F5">
        <w:rPr>
          <w:b/>
        </w:rPr>
        <w:t>manage</w:t>
      </w:r>
      <w:r>
        <w:rPr>
          <w:b/>
        </w:rPr>
        <w:t xml:space="preserve"> it.  </w:t>
      </w:r>
      <w:r w:rsidR="0077031A">
        <w:rPr>
          <w:b/>
        </w:rPr>
        <w:t xml:space="preserve">How you </w:t>
      </w:r>
      <w:r w:rsidR="00F136F5">
        <w:rPr>
          <w:b/>
        </w:rPr>
        <w:t>handle</w:t>
      </w:r>
      <w:r w:rsidR="0077031A">
        <w:rPr>
          <w:b/>
        </w:rPr>
        <w:t xml:space="preserve"> “conflict” is called your Conflict Management Style.</w:t>
      </w:r>
    </w:p>
    <w:p w14:paraId="0FB8C49D" w14:textId="2D788EBC" w:rsidR="009B6284" w:rsidRPr="00560173" w:rsidRDefault="009B6284" w:rsidP="009B6284">
      <w:pPr>
        <w:pStyle w:val="Heading2"/>
        <w:rPr>
          <w:rStyle w:val="SubtleEmphasis"/>
          <w:i w:val="0"/>
          <w:color w:val="auto"/>
        </w:rPr>
      </w:pPr>
      <w:r>
        <w:lastRenderedPageBreak/>
        <w:t xml:space="preserve">Student Survey (10 minutes) </w:t>
      </w:r>
    </w:p>
    <w:p w14:paraId="0886B57F" w14:textId="73966D44" w:rsidR="009B6284" w:rsidRDefault="00A6229C" w:rsidP="00DA759E">
      <w:pPr>
        <w:rPr>
          <w:rStyle w:val="SubtleEmphasis"/>
          <w:i w:val="0"/>
          <w:color w:val="auto"/>
        </w:rPr>
      </w:pPr>
      <w:r>
        <w:rPr>
          <w:rStyle w:val="SubtleEmphasis"/>
          <w:i w:val="0"/>
          <w:color w:val="auto"/>
        </w:rPr>
        <w:t>Divide the p</w:t>
      </w:r>
      <w:r w:rsidR="009B6284">
        <w:rPr>
          <w:rStyle w:val="SubtleEmphasis"/>
          <w:i w:val="0"/>
          <w:color w:val="auto"/>
        </w:rPr>
        <w:t xml:space="preserve">articipants </w:t>
      </w:r>
      <w:proofErr w:type="gramStart"/>
      <w:r w:rsidR="009B6284">
        <w:rPr>
          <w:rStyle w:val="SubtleEmphasis"/>
          <w:i w:val="0"/>
          <w:color w:val="auto"/>
        </w:rPr>
        <w:t>in</w:t>
      </w:r>
      <w:proofErr w:type="gramEnd"/>
      <w:r w:rsidR="009B6284">
        <w:rPr>
          <w:rStyle w:val="SubtleEmphasis"/>
          <w:i w:val="0"/>
          <w:color w:val="auto"/>
        </w:rPr>
        <w:t xml:space="preserve"> small groups</w:t>
      </w:r>
      <w:r>
        <w:rPr>
          <w:rStyle w:val="SubtleEmphasis"/>
          <w:i w:val="0"/>
          <w:color w:val="auto"/>
        </w:rPr>
        <w:t xml:space="preserve"> (4 or 5 members)</w:t>
      </w:r>
      <w:r w:rsidR="009B6284">
        <w:rPr>
          <w:rStyle w:val="SubtleEmphasis"/>
          <w:i w:val="0"/>
          <w:color w:val="auto"/>
        </w:rPr>
        <w:t xml:space="preserve">. They will complete a survey independently and then in their small group review and discuss their impressions of the (unofficial) survey. </w:t>
      </w:r>
      <w:r w:rsidR="001D2AF3">
        <w:rPr>
          <w:rStyle w:val="SubtleEmphasis"/>
          <w:i w:val="0"/>
          <w:color w:val="auto"/>
        </w:rPr>
        <w:t>Once in small groups prompt the participants with the following information.</w:t>
      </w:r>
    </w:p>
    <w:p w14:paraId="02F99E62" w14:textId="1EEAFCDE" w:rsidR="002D4182" w:rsidRDefault="002D4182" w:rsidP="002D4182">
      <w:pPr>
        <w:pStyle w:val="Heading3"/>
        <w:ind w:firstLine="360"/>
      </w:pPr>
      <w:r>
        <w:t xml:space="preserve">Slide </w:t>
      </w:r>
      <w:r w:rsidR="0077031A">
        <w:t>5</w:t>
      </w:r>
      <w:r>
        <w:t>: Survey</w:t>
      </w:r>
    </w:p>
    <w:p w14:paraId="1E1F8F09" w14:textId="44F49917" w:rsidR="00560173" w:rsidRDefault="00560173" w:rsidP="00DA759E">
      <w:pPr>
        <w:ind w:left="720"/>
        <w:rPr>
          <w:b/>
        </w:rPr>
      </w:pPr>
      <w:r>
        <w:rPr>
          <w:b/>
        </w:rPr>
        <w:t>Let’s take a quick survey to learn your Conflict Management Style.</w:t>
      </w:r>
    </w:p>
    <w:p w14:paraId="76A1E516" w14:textId="4BE665CF" w:rsidR="00C16D07" w:rsidRPr="00560173" w:rsidRDefault="00C16D07" w:rsidP="00DA759E">
      <w:pPr>
        <w:ind w:left="720"/>
        <w:rPr>
          <w:b/>
        </w:rPr>
      </w:pPr>
      <w:r>
        <w:rPr>
          <w:b/>
        </w:rPr>
        <w:t>You will have ten (10) minutes to complete this</w:t>
      </w:r>
      <w:r w:rsidR="001D2AF3">
        <w:rPr>
          <w:b/>
        </w:rPr>
        <w:t xml:space="preserve"> independently</w:t>
      </w:r>
      <w:r>
        <w:rPr>
          <w:b/>
        </w:rPr>
        <w:t>.</w:t>
      </w:r>
      <w:r w:rsidR="001D2AF3">
        <w:rPr>
          <w:b/>
        </w:rPr>
        <w:t xml:space="preserve"> You will have an opportunity to discuss in your small group later in the lesson.</w:t>
      </w:r>
    </w:p>
    <w:p w14:paraId="3CB9356F" w14:textId="36992A33" w:rsidR="009043E6" w:rsidRDefault="00CF5E40" w:rsidP="00FA422F">
      <w:pPr>
        <w:ind w:left="360"/>
      </w:pPr>
      <w:r>
        <w:rPr>
          <w:rStyle w:val="SubtleEmphasis"/>
          <w:i w:val="0"/>
          <w:color w:val="auto"/>
        </w:rPr>
        <w:t xml:space="preserve">Distribute </w:t>
      </w:r>
      <w:ins w:id="82" w:author="Author">
        <w:del w:id="83" w:author="ZIMMERMAN, NICOLAS H Lt Col USAF AETC GCPME/DLL" w:date="2025-04-09T14:22:00Z" w16du:dateUtc="2025-04-09T19:22:00Z">
          <w:r w:rsidR="00CE2F3D" w:rsidRPr="00CE2F3D" w:rsidDel="00076806">
            <w:rPr>
              <w:rStyle w:val="SubtleEmphasis"/>
              <w:b/>
              <w:i w:val="0"/>
              <w:color w:val="auto"/>
            </w:rPr>
            <w:delText>Air University Global College</w:delText>
          </w:r>
        </w:del>
      </w:ins>
      <w:ins w:id="84" w:author="ZIMMERMAN, NICOLAS H Lt Col USAF AETC GCPME/DLL" w:date="2025-04-09T14:22:00Z" w16du:dateUtc="2025-04-09T19:22:00Z">
        <w:r w:rsidR="00076806">
          <w:rPr>
            <w:rStyle w:val="SubtleEmphasis"/>
            <w:b/>
            <w:i w:val="0"/>
            <w:color w:val="auto"/>
          </w:rPr>
          <w:t>Global College of PME</w:t>
        </w:r>
      </w:ins>
      <w:del w:id="85" w:author="Author">
        <w:r w:rsidRPr="007E57F1" w:rsidDel="00CE2F3D">
          <w:rPr>
            <w:rStyle w:val="SubtleEmphasis"/>
            <w:b/>
            <w:i w:val="0"/>
            <w:color w:val="auto"/>
          </w:rPr>
          <w:delText>eSchool</w:delText>
        </w:r>
      </w:del>
      <w:r w:rsidRPr="007E57F1">
        <w:rPr>
          <w:rStyle w:val="SubtleEmphasis"/>
          <w:b/>
          <w:i w:val="0"/>
          <w:color w:val="auto"/>
        </w:rPr>
        <w:t xml:space="preserve">, </w:t>
      </w:r>
      <w:r w:rsidRPr="00CF5E40">
        <w:rPr>
          <w:b/>
          <w:i/>
        </w:rPr>
        <w:t>Conflict Management Style Survey</w:t>
      </w:r>
      <w:r w:rsidRPr="009043E6">
        <w:t xml:space="preserve"> </w:t>
      </w:r>
      <w:del w:id="86" w:author="ZIMMERMAN, NICOLAS H Lt Col USAF AETC GCPME/DLL" w:date="2025-04-09T14:23:00Z" w16du:dateUtc="2025-04-09T19:23:00Z">
        <w:r w:rsidRPr="007E57F1" w:rsidDel="00076806">
          <w:rPr>
            <w:rStyle w:val="SubtleEmphasis"/>
            <w:b/>
            <w:i w:val="0"/>
            <w:color w:val="auto"/>
          </w:rPr>
          <w:delText>(20</w:delText>
        </w:r>
      </w:del>
      <w:ins w:id="87" w:author="Author">
        <w:del w:id="88" w:author="ZIMMERMAN, NICOLAS H Lt Col USAF AETC GCPME/DLL" w:date="2025-04-09T14:23:00Z" w16du:dateUtc="2025-04-09T19:23:00Z">
          <w:r w:rsidR="00CE2F3D" w:rsidDel="00076806">
            <w:rPr>
              <w:rStyle w:val="SubtleEmphasis"/>
              <w:b/>
              <w:i w:val="0"/>
              <w:color w:val="auto"/>
            </w:rPr>
            <w:delText>22</w:delText>
          </w:r>
        </w:del>
      </w:ins>
      <w:del w:id="89" w:author="ZIMMERMAN, NICOLAS H Lt Col USAF AETC GCPME/DLL" w:date="2025-04-09T14:23:00Z" w16du:dateUtc="2025-04-09T19:23:00Z">
        <w:r w:rsidRPr="007E57F1" w:rsidDel="00076806">
          <w:rPr>
            <w:rStyle w:val="SubtleEmphasis"/>
            <w:b/>
            <w:i w:val="0"/>
            <w:color w:val="auto"/>
          </w:rPr>
          <w:delText>18)</w:delText>
        </w:r>
        <w:r w:rsidRPr="007E57F1" w:rsidDel="00076806">
          <w:rPr>
            <w:rStyle w:val="SubtleEmphasis"/>
            <w:i w:val="0"/>
            <w:color w:val="auto"/>
          </w:rPr>
          <w:delText xml:space="preserve"> </w:delText>
        </w:r>
      </w:del>
      <w:r w:rsidRPr="007E57F1">
        <w:rPr>
          <w:rStyle w:val="SubtleEmphasis"/>
          <w:i w:val="0"/>
          <w:color w:val="auto"/>
        </w:rPr>
        <w:t xml:space="preserve">to all </w:t>
      </w:r>
      <w:r w:rsidRPr="00272362">
        <w:rPr>
          <w:iCs/>
        </w:rPr>
        <w:t>participants</w:t>
      </w:r>
      <w:r w:rsidRPr="007E57F1">
        <w:rPr>
          <w:rStyle w:val="SubtleEmphasis"/>
          <w:i w:val="0"/>
          <w:color w:val="auto"/>
        </w:rPr>
        <w:t>.</w:t>
      </w:r>
      <w:r>
        <w:rPr>
          <w:rStyle w:val="SubtleEmphasis"/>
          <w:i w:val="0"/>
          <w:color w:val="auto"/>
        </w:rPr>
        <w:t xml:space="preserve"> This worksheet </w:t>
      </w:r>
      <w:r w:rsidR="00FA422F">
        <w:rPr>
          <w:rStyle w:val="SubtleEmphasis"/>
          <w:i w:val="0"/>
          <w:color w:val="auto"/>
        </w:rPr>
        <w:t>should</w:t>
      </w:r>
      <w:r>
        <w:rPr>
          <w:rStyle w:val="SubtleEmphasis"/>
          <w:i w:val="0"/>
          <w:color w:val="auto"/>
        </w:rPr>
        <w:t xml:space="preserve"> be </w:t>
      </w:r>
      <w:r w:rsidR="00FA422F">
        <w:t xml:space="preserve">completed </w:t>
      </w:r>
      <w:r>
        <w:t>independently</w:t>
      </w:r>
      <w:r w:rsidR="00FA422F">
        <w:t xml:space="preserve">.  It will be </w:t>
      </w:r>
      <w:r>
        <w:rPr>
          <w:rStyle w:val="SubtleEmphasis"/>
          <w:i w:val="0"/>
          <w:color w:val="auto"/>
        </w:rPr>
        <w:t>self-scored</w:t>
      </w:r>
      <w:r w:rsidR="002D4182">
        <w:rPr>
          <w:rStyle w:val="SubtleEmphasis"/>
          <w:i w:val="0"/>
          <w:color w:val="auto"/>
        </w:rPr>
        <w:t xml:space="preserve"> </w:t>
      </w:r>
      <w:r w:rsidR="005039C9">
        <w:rPr>
          <w:rStyle w:val="SubtleEmphasis"/>
          <w:i w:val="0"/>
          <w:color w:val="auto"/>
        </w:rPr>
        <w:t xml:space="preserve">later in the </w:t>
      </w:r>
      <w:r w:rsidR="00A6229C">
        <w:rPr>
          <w:rStyle w:val="SubtleEmphasis"/>
          <w:i w:val="0"/>
          <w:color w:val="auto"/>
        </w:rPr>
        <w:t>lesson</w:t>
      </w:r>
      <w:r w:rsidR="005039C9">
        <w:rPr>
          <w:rStyle w:val="SubtleEmphasis"/>
          <w:i w:val="0"/>
          <w:color w:val="auto"/>
        </w:rPr>
        <w:t xml:space="preserve">. </w:t>
      </w:r>
      <w:r>
        <w:rPr>
          <w:rStyle w:val="SubtleEmphasis"/>
          <w:i w:val="0"/>
          <w:color w:val="auto"/>
        </w:rPr>
        <w:t xml:space="preserve"> </w:t>
      </w:r>
    </w:p>
    <w:p w14:paraId="366CB45F" w14:textId="0690A094" w:rsidR="00D160AA" w:rsidRDefault="00D160AA" w:rsidP="00D160AA">
      <w:pPr>
        <w:ind w:left="360"/>
      </w:pPr>
      <w:r>
        <w:t xml:space="preserve">Monitor participants’ activity.  </w:t>
      </w:r>
    </w:p>
    <w:p w14:paraId="30EFFFC5" w14:textId="6D1B97E8" w:rsidR="00560173" w:rsidRDefault="00560173" w:rsidP="00DA759E">
      <w:pPr>
        <w:ind w:left="360"/>
        <w:rPr>
          <w:rStyle w:val="SubtleEmphasis"/>
          <w:i w:val="0"/>
          <w:color w:val="auto"/>
          <w:u w:val="single"/>
        </w:rPr>
      </w:pPr>
      <w:r>
        <w:rPr>
          <w:rStyle w:val="SubtleEmphasis"/>
          <w:i w:val="0"/>
          <w:color w:val="auto"/>
          <w:u w:val="single"/>
        </w:rPr>
        <w:t>After ten</w:t>
      </w:r>
      <w:r w:rsidR="00FA422F">
        <w:rPr>
          <w:rStyle w:val="SubtleEmphasis"/>
          <w:i w:val="0"/>
          <w:color w:val="auto"/>
          <w:u w:val="single"/>
        </w:rPr>
        <w:t xml:space="preserve"> (10)</w:t>
      </w:r>
      <w:r>
        <w:rPr>
          <w:rStyle w:val="SubtleEmphasis"/>
          <w:i w:val="0"/>
          <w:color w:val="auto"/>
          <w:u w:val="single"/>
        </w:rPr>
        <w:t xml:space="preserve"> minutes</w:t>
      </w:r>
      <w:r w:rsidR="00FA422F">
        <w:rPr>
          <w:rStyle w:val="SubtleEmphasis"/>
          <w:i w:val="0"/>
          <w:color w:val="auto"/>
          <w:u w:val="single"/>
        </w:rPr>
        <w:t>, or when all participants have finished the survey,</w:t>
      </w:r>
      <w:r>
        <w:rPr>
          <w:rStyle w:val="SubtleEmphasis"/>
          <w:i w:val="0"/>
          <w:color w:val="auto"/>
          <w:u w:val="single"/>
        </w:rPr>
        <w:t xml:space="preserve"> continue.</w:t>
      </w:r>
    </w:p>
    <w:p w14:paraId="569F98D0" w14:textId="2F820505" w:rsidR="00A6229C" w:rsidRDefault="00A6229C">
      <w:pPr>
        <w:spacing w:line="276" w:lineRule="auto"/>
        <w:rPr>
          <w:rStyle w:val="SubtleEmphasis"/>
          <w:i w:val="0"/>
          <w:color w:val="auto"/>
          <w:u w:val="single"/>
        </w:rPr>
      </w:pPr>
      <w:r>
        <w:rPr>
          <w:rStyle w:val="SubtleEmphasis"/>
          <w:i w:val="0"/>
          <w:color w:val="auto"/>
          <w:u w:val="single"/>
        </w:rPr>
        <w:br w:type="page"/>
      </w:r>
    </w:p>
    <w:p w14:paraId="505AF7F8" w14:textId="778564B9" w:rsidR="00560173" w:rsidRPr="00560173" w:rsidRDefault="00560173" w:rsidP="00560173">
      <w:pPr>
        <w:pStyle w:val="Heading2"/>
        <w:rPr>
          <w:rStyle w:val="SubtleEmphasis"/>
          <w:i w:val="0"/>
          <w:color w:val="auto"/>
        </w:rPr>
      </w:pPr>
      <w:r>
        <w:lastRenderedPageBreak/>
        <w:t xml:space="preserve">Content Presentation (5 minutes) </w:t>
      </w:r>
    </w:p>
    <w:p w14:paraId="465AC5D9" w14:textId="6FDC8A45" w:rsidR="005039C9" w:rsidRDefault="00FA422F" w:rsidP="00AA21FB">
      <w:pPr>
        <w:ind w:left="420"/>
        <w:rPr>
          <w:rStyle w:val="SubtleEmphasis"/>
          <w:i w:val="0"/>
          <w:color w:val="auto"/>
        </w:rPr>
      </w:pPr>
      <w:r>
        <w:rPr>
          <w:rStyle w:val="SubtleEmphasis"/>
          <w:i w:val="0"/>
          <w:color w:val="auto"/>
        </w:rPr>
        <w:t xml:space="preserve">Introduce </w:t>
      </w:r>
      <w:r w:rsidR="005039C9">
        <w:rPr>
          <w:rStyle w:val="SubtleEmphasis"/>
          <w:i w:val="0"/>
          <w:color w:val="auto"/>
        </w:rPr>
        <w:t>the five conflict management styles to prepare the group for the survey scoring.</w:t>
      </w:r>
    </w:p>
    <w:p w14:paraId="6D5DDCF3" w14:textId="6E7E9724" w:rsidR="005039C9" w:rsidRDefault="005039C9" w:rsidP="005039C9">
      <w:pPr>
        <w:pStyle w:val="Heading3"/>
        <w:ind w:firstLine="360"/>
      </w:pPr>
      <w:r>
        <w:t>Slide 6: Conflict Management Styles</w:t>
      </w:r>
    </w:p>
    <w:p w14:paraId="36314DD1" w14:textId="590BE186" w:rsidR="00FA422F" w:rsidRDefault="00FA422F" w:rsidP="00FA422F">
      <w:pPr>
        <w:ind w:left="720"/>
        <w:rPr>
          <w:rStyle w:val="SubtleEmphasis"/>
          <w:b/>
          <w:i w:val="0"/>
          <w:color w:val="auto"/>
        </w:rPr>
      </w:pPr>
      <w:r>
        <w:rPr>
          <w:rStyle w:val="SubtleEmphasis"/>
          <w:b/>
          <w:i w:val="0"/>
          <w:color w:val="auto"/>
        </w:rPr>
        <w:t xml:space="preserve">The </w:t>
      </w:r>
      <w:r w:rsidR="008047A2">
        <w:rPr>
          <w:rStyle w:val="SubtleEmphasis"/>
          <w:b/>
          <w:i w:val="0"/>
          <w:color w:val="auto"/>
        </w:rPr>
        <w:t xml:space="preserve">short </w:t>
      </w:r>
      <w:r>
        <w:rPr>
          <w:rStyle w:val="SubtleEmphasis"/>
          <w:b/>
          <w:i w:val="0"/>
          <w:color w:val="auto"/>
        </w:rPr>
        <w:t xml:space="preserve">survey you just completed will help you identify your predominant Conflict Management Style. </w:t>
      </w:r>
    </w:p>
    <w:p w14:paraId="3066A893" w14:textId="0121091E" w:rsidR="005039C9" w:rsidRDefault="00FA422F" w:rsidP="00DA759E">
      <w:pPr>
        <w:ind w:left="720"/>
        <w:rPr>
          <w:rStyle w:val="SubtleEmphasis"/>
          <w:b/>
          <w:i w:val="0"/>
          <w:color w:val="auto"/>
        </w:rPr>
      </w:pPr>
      <w:r>
        <w:rPr>
          <w:rStyle w:val="SubtleEmphasis"/>
          <w:b/>
          <w:i w:val="0"/>
          <w:color w:val="auto"/>
        </w:rPr>
        <w:t xml:space="preserve">In general, there are </w:t>
      </w:r>
      <w:r w:rsidRPr="005039C9">
        <w:rPr>
          <w:rStyle w:val="SubtleEmphasis"/>
          <w:b/>
          <w:i w:val="0"/>
          <w:color w:val="auto"/>
        </w:rPr>
        <w:t>five</w:t>
      </w:r>
      <w:r>
        <w:rPr>
          <w:rStyle w:val="SubtleEmphasis"/>
          <w:b/>
          <w:i w:val="0"/>
          <w:color w:val="auto"/>
        </w:rPr>
        <w:t xml:space="preserve"> different ways people handle conflict.  They are shown here</w:t>
      </w:r>
      <w:r w:rsidRPr="005039C9">
        <w:rPr>
          <w:rStyle w:val="SubtleEmphasis"/>
          <w:b/>
          <w:i w:val="0"/>
          <w:color w:val="auto"/>
        </w:rPr>
        <w:t>.</w:t>
      </w:r>
      <w:r w:rsidR="00A31E15">
        <w:rPr>
          <w:rStyle w:val="SubtleEmphasis"/>
          <w:b/>
          <w:i w:val="0"/>
          <w:color w:val="auto"/>
        </w:rPr>
        <w:t xml:space="preserve"> </w:t>
      </w:r>
    </w:p>
    <w:p w14:paraId="068F1E17" w14:textId="059DC334" w:rsidR="0088438E" w:rsidRPr="00A31E15" w:rsidRDefault="00277206" w:rsidP="00DA759E">
      <w:pPr>
        <w:ind w:left="360"/>
        <w:rPr>
          <w:rStyle w:val="SubtleEmphasis"/>
          <w:i w:val="0"/>
          <w:color w:val="auto"/>
        </w:rPr>
      </w:pPr>
      <w:r>
        <w:rPr>
          <w:rStyle w:val="SubtleEmphasis"/>
          <w:i w:val="0"/>
          <w:color w:val="auto"/>
        </w:rPr>
        <w:t xml:space="preserve">Show slide and prompt the small groups to briefly discuss. </w:t>
      </w:r>
    </w:p>
    <w:tbl>
      <w:tblPr>
        <w:tblStyle w:val="TableGrid3"/>
        <w:tblW w:w="8396" w:type="dxa"/>
        <w:jc w:val="center"/>
        <w:tblLook w:val="04A0" w:firstRow="1" w:lastRow="0" w:firstColumn="1" w:lastColumn="0" w:noHBand="0" w:noVBand="1"/>
      </w:tblPr>
      <w:tblGrid>
        <w:gridCol w:w="1500"/>
        <w:gridCol w:w="1409"/>
        <w:gridCol w:w="1964"/>
        <w:gridCol w:w="1709"/>
        <w:gridCol w:w="1814"/>
      </w:tblGrid>
      <w:tr w:rsidR="005039C9" w:rsidRPr="00084C14" w14:paraId="1DB56124" w14:textId="77777777" w:rsidTr="00DA759E">
        <w:trPr>
          <w:trHeight w:val="271"/>
          <w:jc w:val="center"/>
        </w:trPr>
        <w:tc>
          <w:tcPr>
            <w:tcW w:w="1500" w:type="dxa"/>
            <w:tcBorders>
              <w:bottom w:val="single" w:sz="4" w:space="0" w:color="auto"/>
            </w:tcBorders>
            <w:shd w:val="clear" w:color="auto" w:fill="4472C4"/>
          </w:tcPr>
          <w:p w14:paraId="09792B14" w14:textId="77777777" w:rsidR="005039C9" w:rsidRPr="00084C14" w:rsidRDefault="005039C9" w:rsidP="00A31E15">
            <w:pPr>
              <w:spacing w:line="240" w:lineRule="auto"/>
              <w:jc w:val="center"/>
              <w:rPr>
                <w:rFonts w:eastAsia="Times New Roman" w:cs="Arial"/>
                <w:color w:val="FFFFFF"/>
                <w:szCs w:val="20"/>
              </w:rPr>
            </w:pPr>
            <w:r w:rsidRPr="00084C14">
              <w:rPr>
                <w:rFonts w:eastAsia="Times New Roman" w:cs="Arial"/>
                <w:b/>
                <w:color w:val="FFFFFF"/>
                <w:szCs w:val="20"/>
              </w:rPr>
              <w:t>Competing</w:t>
            </w:r>
          </w:p>
        </w:tc>
        <w:tc>
          <w:tcPr>
            <w:tcW w:w="1409" w:type="dxa"/>
            <w:tcBorders>
              <w:bottom w:val="single" w:sz="4" w:space="0" w:color="auto"/>
            </w:tcBorders>
            <w:shd w:val="clear" w:color="auto" w:fill="4472C4"/>
          </w:tcPr>
          <w:p w14:paraId="0876606E" w14:textId="77777777" w:rsidR="005039C9" w:rsidRPr="00084C14" w:rsidRDefault="005039C9" w:rsidP="00A31E15">
            <w:pPr>
              <w:spacing w:line="240" w:lineRule="auto"/>
              <w:jc w:val="center"/>
              <w:rPr>
                <w:rFonts w:eastAsia="Times New Roman" w:cs="Arial"/>
                <w:color w:val="FFFFFF"/>
                <w:szCs w:val="20"/>
              </w:rPr>
            </w:pPr>
            <w:r w:rsidRPr="00084C14">
              <w:rPr>
                <w:rFonts w:eastAsia="Times New Roman" w:cs="Arial"/>
                <w:b/>
                <w:color w:val="FFFFFF"/>
                <w:szCs w:val="20"/>
              </w:rPr>
              <w:t>Avoiding</w:t>
            </w:r>
          </w:p>
        </w:tc>
        <w:tc>
          <w:tcPr>
            <w:tcW w:w="1964" w:type="dxa"/>
            <w:tcBorders>
              <w:bottom w:val="single" w:sz="4" w:space="0" w:color="auto"/>
            </w:tcBorders>
            <w:shd w:val="clear" w:color="auto" w:fill="4472C4"/>
          </w:tcPr>
          <w:p w14:paraId="405E1E59" w14:textId="77777777" w:rsidR="005039C9" w:rsidRPr="00084C14" w:rsidRDefault="005039C9" w:rsidP="00A31E15">
            <w:pPr>
              <w:spacing w:line="240" w:lineRule="auto"/>
              <w:jc w:val="center"/>
              <w:rPr>
                <w:rFonts w:eastAsia="Times New Roman" w:cs="Arial"/>
                <w:b/>
                <w:color w:val="FFFFFF"/>
                <w:szCs w:val="20"/>
              </w:rPr>
            </w:pPr>
            <w:r w:rsidRPr="00084C14">
              <w:rPr>
                <w:rFonts w:eastAsia="Times New Roman" w:cs="Arial"/>
                <w:b/>
                <w:color w:val="FFFFFF"/>
                <w:szCs w:val="20"/>
              </w:rPr>
              <w:t>Accommodating</w:t>
            </w:r>
          </w:p>
        </w:tc>
        <w:tc>
          <w:tcPr>
            <w:tcW w:w="1709" w:type="dxa"/>
            <w:tcBorders>
              <w:bottom w:val="single" w:sz="4" w:space="0" w:color="auto"/>
            </w:tcBorders>
            <w:shd w:val="clear" w:color="auto" w:fill="4472C4"/>
          </w:tcPr>
          <w:p w14:paraId="75BF139F" w14:textId="77777777" w:rsidR="005039C9" w:rsidRPr="00084C14" w:rsidRDefault="005039C9" w:rsidP="00A31E15">
            <w:pPr>
              <w:spacing w:line="240" w:lineRule="auto"/>
              <w:jc w:val="center"/>
              <w:rPr>
                <w:rFonts w:eastAsia="Times New Roman" w:cs="Arial"/>
                <w:color w:val="FFFFFF"/>
                <w:szCs w:val="20"/>
              </w:rPr>
            </w:pPr>
            <w:r w:rsidRPr="00084C14">
              <w:rPr>
                <w:rFonts w:eastAsia="Times New Roman" w:cs="Arial"/>
                <w:b/>
                <w:color w:val="FFFFFF"/>
                <w:szCs w:val="20"/>
              </w:rPr>
              <w:t>Collaborating</w:t>
            </w:r>
          </w:p>
        </w:tc>
        <w:tc>
          <w:tcPr>
            <w:tcW w:w="1814" w:type="dxa"/>
            <w:tcBorders>
              <w:bottom w:val="single" w:sz="4" w:space="0" w:color="auto"/>
            </w:tcBorders>
            <w:shd w:val="clear" w:color="auto" w:fill="4472C4"/>
          </w:tcPr>
          <w:p w14:paraId="3E60AC0E" w14:textId="77777777" w:rsidR="005039C9" w:rsidRPr="00084C14" w:rsidRDefault="005039C9" w:rsidP="00A31E15">
            <w:pPr>
              <w:spacing w:line="240" w:lineRule="auto"/>
              <w:jc w:val="center"/>
              <w:rPr>
                <w:rFonts w:eastAsia="Times New Roman" w:cs="Arial"/>
                <w:color w:val="FFFFFF"/>
                <w:szCs w:val="20"/>
              </w:rPr>
            </w:pPr>
            <w:r w:rsidRPr="00084C14">
              <w:rPr>
                <w:rFonts w:eastAsia="Times New Roman" w:cs="Arial"/>
                <w:b/>
                <w:color w:val="FFFFFF"/>
                <w:szCs w:val="20"/>
              </w:rPr>
              <w:t>Compromising</w:t>
            </w:r>
          </w:p>
        </w:tc>
      </w:tr>
      <w:tr w:rsidR="005039C9" w:rsidRPr="00084C14" w14:paraId="5F2644A1" w14:textId="77777777" w:rsidTr="00DA759E">
        <w:trPr>
          <w:trHeight w:val="2681"/>
          <w:jc w:val="center"/>
        </w:trPr>
        <w:tc>
          <w:tcPr>
            <w:tcW w:w="1500" w:type="dxa"/>
          </w:tcPr>
          <w:p w14:paraId="678E9A03" w14:textId="77777777" w:rsidR="005039C9" w:rsidRPr="00084C14" w:rsidRDefault="005039C9" w:rsidP="00A31E15">
            <w:pPr>
              <w:spacing w:line="240" w:lineRule="auto"/>
              <w:rPr>
                <w:rFonts w:eastAsia="Times New Roman" w:cs="Arial"/>
                <w:sz w:val="20"/>
                <w:szCs w:val="20"/>
              </w:rPr>
            </w:pPr>
            <w:r w:rsidRPr="00084C14">
              <w:rPr>
                <w:rFonts w:eastAsia="Times New Roman" w:cs="Arial"/>
                <w:sz w:val="20"/>
                <w:szCs w:val="20"/>
              </w:rPr>
              <w:t>Reflects a desire to achieve one’s own ends at the expense of someone else. Also known as “win-lose”</w:t>
            </w:r>
            <w:r>
              <w:rPr>
                <w:rFonts w:eastAsia="Times New Roman" w:cs="Arial"/>
                <w:sz w:val="20"/>
                <w:szCs w:val="20"/>
              </w:rPr>
              <w:t>.</w:t>
            </w:r>
          </w:p>
        </w:tc>
        <w:tc>
          <w:tcPr>
            <w:tcW w:w="1409" w:type="dxa"/>
          </w:tcPr>
          <w:p w14:paraId="64B74525" w14:textId="77777777" w:rsidR="005039C9" w:rsidRPr="00084C14" w:rsidRDefault="005039C9" w:rsidP="00A31E15">
            <w:pPr>
              <w:spacing w:line="240" w:lineRule="auto"/>
              <w:rPr>
                <w:rFonts w:eastAsia="Times New Roman" w:cs="Arial"/>
                <w:sz w:val="20"/>
                <w:szCs w:val="20"/>
              </w:rPr>
            </w:pPr>
            <w:r w:rsidRPr="00084C14">
              <w:rPr>
                <w:rFonts w:eastAsia="Times New Roman" w:cs="Arial"/>
                <w:sz w:val="20"/>
                <w:szCs w:val="20"/>
              </w:rPr>
              <w:t>This involves indifference to the concerns of both parties. It reflects a withdrawal from or neglect of any party’s interests.</w:t>
            </w:r>
          </w:p>
        </w:tc>
        <w:tc>
          <w:tcPr>
            <w:tcW w:w="1964" w:type="dxa"/>
          </w:tcPr>
          <w:p w14:paraId="65E49766" w14:textId="77777777" w:rsidR="005039C9" w:rsidRPr="00084C14" w:rsidRDefault="005039C9" w:rsidP="00A31E15">
            <w:pPr>
              <w:spacing w:line="240" w:lineRule="auto"/>
              <w:rPr>
                <w:rFonts w:eastAsia="Times New Roman" w:cs="Arial"/>
                <w:sz w:val="20"/>
                <w:szCs w:val="20"/>
              </w:rPr>
            </w:pPr>
            <w:r w:rsidRPr="00084C14">
              <w:rPr>
                <w:rFonts w:eastAsia="Times New Roman" w:cs="Arial"/>
                <w:sz w:val="20"/>
                <w:szCs w:val="20"/>
              </w:rPr>
              <w:t>Reflects a mirror image of competition, entirely giving in to someone else’s concerns without making any effort to achieve one’s own ends. A tactic of appeasement.</w:t>
            </w:r>
          </w:p>
        </w:tc>
        <w:tc>
          <w:tcPr>
            <w:tcW w:w="1709" w:type="dxa"/>
          </w:tcPr>
          <w:p w14:paraId="0D9100AB" w14:textId="77777777" w:rsidR="005039C9" w:rsidRPr="00084C14" w:rsidRDefault="005039C9" w:rsidP="00A31E15">
            <w:pPr>
              <w:spacing w:line="240" w:lineRule="auto"/>
              <w:rPr>
                <w:rFonts w:eastAsia="Times New Roman" w:cs="Arial"/>
                <w:sz w:val="20"/>
                <w:szCs w:val="20"/>
              </w:rPr>
            </w:pPr>
            <w:r w:rsidRPr="00084C14">
              <w:rPr>
                <w:rFonts w:eastAsia="Times New Roman" w:cs="Arial"/>
                <w:sz w:val="20"/>
                <w:szCs w:val="20"/>
              </w:rPr>
              <w:t>Reflects an effort to fully satisfy both parties. This is a problem-solving approach that requires the integration of each party’s concerns.</w:t>
            </w:r>
          </w:p>
        </w:tc>
        <w:tc>
          <w:tcPr>
            <w:tcW w:w="1814" w:type="dxa"/>
          </w:tcPr>
          <w:p w14:paraId="0ED36715" w14:textId="77777777" w:rsidR="005039C9" w:rsidRPr="00084C14" w:rsidRDefault="005039C9" w:rsidP="00A31E15">
            <w:pPr>
              <w:spacing w:line="240" w:lineRule="auto"/>
              <w:rPr>
                <w:rFonts w:eastAsia="Times New Roman" w:cs="Arial"/>
                <w:sz w:val="20"/>
                <w:szCs w:val="20"/>
              </w:rPr>
            </w:pPr>
            <w:r w:rsidRPr="00084C14">
              <w:rPr>
                <w:rFonts w:eastAsia="Times New Roman" w:cs="Arial"/>
                <w:sz w:val="20"/>
                <w:szCs w:val="20"/>
              </w:rPr>
              <w:t>Reflects a sharing approach where both parties give up something, yet both parties get something. Both parties are moderately, but not completely, satisfied.</w:t>
            </w:r>
          </w:p>
        </w:tc>
      </w:tr>
    </w:tbl>
    <w:p w14:paraId="725F8A40" w14:textId="77777777" w:rsidR="005039C9" w:rsidRDefault="005039C9" w:rsidP="00AA21FB">
      <w:pPr>
        <w:ind w:left="420"/>
        <w:rPr>
          <w:rStyle w:val="SubtleEmphasis"/>
          <w:i w:val="0"/>
          <w:color w:val="auto"/>
        </w:rPr>
      </w:pPr>
    </w:p>
    <w:p w14:paraId="143E7B62" w14:textId="56BACA02" w:rsidR="005039C9" w:rsidRDefault="005039C9" w:rsidP="00AA21FB">
      <w:pPr>
        <w:ind w:left="420"/>
        <w:rPr>
          <w:rStyle w:val="SubtleEmphasis"/>
          <w:i w:val="0"/>
          <w:color w:val="auto"/>
        </w:rPr>
      </w:pPr>
      <w:r w:rsidRPr="005039C9">
        <w:rPr>
          <w:rStyle w:val="SubtleEmphasis"/>
          <w:i w:val="0"/>
          <w:color w:val="auto"/>
        </w:rPr>
        <w:t>Introduce the skills and associated behaviors by stating the following:</w:t>
      </w:r>
    </w:p>
    <w:p w14:paraId="73D4C052" w14:textId="544EA90D" w:rsidR="00F25BB3" w:rsidRDefault="00D55539" w:rsidP="005039C9">
      <w:pPr>
        <w:ind w:left="720"/>
        <w:rPr>
          <w:rStyle w:val="SubtleEmphasis"/>
          <w:b/>
          <w:i w:val="0"/>
          <w:color w:val="auto"/>
        </w:rPr>
      </w:pPr>
      <w:r>
        <w:rPr>
          <w:rStyle w:val="SubtleEmphasis"/>
          <w:b/>
          <w:i w:val="0"/>
          <w:color w:val="auto"/>
        </w:rPr>
        <w:t xml:space="preserve">These behaviors </w:t>
      </w:r>
      <w:r w:rsidR="00F25BB3" w:rsidRPr="00F25BB3">
        <w:rPr>
          <w:rStyle w:val="SubtleEmphasis"/>
          <w:b/>
          <w:i w:val="0"/>
          <w:color w:val="auto"/>
        </w:rPr>
        <w:t>are</w:t>
      </w:r>
      <w:r w:rsidR="00A31E15">
        <w:rPr>
          <w:rStyle w:val="SubtleEmphasis"/>
          <w:b/>
          <w:i w:val="0"/>
          <w:color w:val="auto"/>
        </w:rPr>
        <w:t xml:space="preserve"> generally</w:t>
      </w:r>
      <w:r w:rsidR="00F25BB3" w:rsidRPr="00F25BB3">
        <w:rPr>
          <w:rStyle w:val="SubtleEmphasis"/>
          <w:b/>
          <w:i w:val="0"/>
          <w:color w:val="auto"/>
        </w:rPr>
        <w:t xml:space="preserve"> the </w:t>
      </w:r>
      <w:r w:rsidR="00A31E15">
        <w:rPr>
          <w:rStyle w:val="SubtleEmphasis"/>
          <w:b/>
          <w:i w:val="0"/>
          <w:color w:val="auto"/>
        </w:rPr>
        <w:t>most visible ones for a particular Conflict Management Style.</w:t>
      </w:r>
      <w:r w:rsidR="00F25BB3">
        <w:rPr>
          <w:rStyle w:val="SubtleEmphasis"/>
          <w:b/>
          <w:i w:val="0"/>
          <w:color w:val="auto"/>
        </w:rPr>
        <w:t xml:space="preserve">  </w:t>
      </w:r>
      <w:r>
        <w:rPr>
          <w:rStyle w:val="SubtleEmphasis"/>
          <w:b/>
          <w:i w:val="0"/>
          <w:color w:val="auto"/>
        </w:rPr>
        <w:t>Take a moment and consider how you handle conflict today, and, before we score your results,</w:t>
      </w:r>
      <w:r w:rsidR="008047A2">
        <w:rPr>
          <w:rStyle w:val="SubtleEmphasis"/>
          <w:b/>
          <w:i w:val="0"/>
          <w:color w:val="auto"/>
        </w:rPr>
        <w:t xml:space="preserve"> remember that none of us can be characterized as having a single, one-size-fits-all style when managing conflict.</w:t>
      </w:r>
      <w:r w:rsidR="00C16D07">
        <w:rPr>
          <w:rStyle w:val="SubtleEmphasis"/>
          <w:b/>
          <w:i w:val="0"/>
          <w:color w:val="auto"/>
        </w:rPr>
        <w:t xml:space="preserve"> </w:t>
      </w:r>
    </w:p>
    <w:p w14:paraId="68B8317C" w14:textId="7B609617" w:rsidR="00C16D07" w:rsidRDefault="00C16D07" w:rsidP="005039C9">
      <w:pPr>
        <w:ind w:left="720"/>
        <w:rPr>
          <w:rStyle w:val="SubtleEmphasis"/>
          <w:b/>
          <w:i w:val="0"/>
          <w:color w:val="auto"/>
        </w:rPr>
      </w:pPr>
      <w:r>
        <w:rPr>
          <w:rStyle w:val="SubtleEmphasis"/>
          <w:b/>
          <w:i w:val="0"/>
          <w:color w:val="auto"/>
        </w:rPr>
        <w:t xml:space="preserve">In your groups </w:t>
      </w:r>
      <w:r w:rsidR="00277206">
        <w:rPr>
          <w:rStyle w:val="SubtleEmphasis"/>
          <w:b/>
          <w:i w:val="0"/>
          <w:color w:val="auto"/>
        </w:rPr>
        <w:t xml:space="preserve">briefly </w:t>
      </w:r>
      <w:r>
        <w:rPr>
          <w:rStyle w:val="SubtleEmphasis"/>
          <w:b/>
          <w:i w:val="0"/>
          <w:color w:val="auto"/>
        </w:rPr>
        <w:t>discuss</w:t>
      </w:r>
    </w:p>
    <w:p w14:paraId="436AE997" w14:textId="4262A78A" w:rsidR="00993F54" w:rsidRDefault="00993F54" w:rsidP="005039C9">
      <w:pPr>
        <w:ind w:left="720"/>
        <w:rPr>
          <w:rStyle w:val="SubtleEmphasis"/>
          <w:b/>
          <w:i w:val="0"/>
          <w:color w:val="auto"/>
        </w:rPr>
      </w:pPr>
      <w:r>
        <w:rPr>
          <w:rStyle w:val="SubtleEmphasis"/>
          <w:b/>
          <w:i w:val="0"/>
          <w:color w:val="auto"/>
        </w:rPr>
        <w:tab/>
        <w:t>What do these terms mean?</w:t>
      </w:r>
    </w:p>
    <w:p w14:paraId="10E703CF" w14:textId="243338C9" w:rsidR="00C16D07" w:rsidRDefault="00C16D07" w:rsidP="005039C9">
      <w:pPr>
        <w:ind w:left="720"/>
        <w:rPr>
          <w:rStyle w:val="SubtleEmphasis"/>
          <w:b/>
          <w:i w:val="0"/>
          <w:color w:val="auto"/>
        </w:rPr>
      </w:pPr>
      <w:r>
        <w:rPr>
          <w:rStyle w:val="SubtleEmphasis"/>
          <w:b/>
          <w:i w:val="0"/>
          <w:color w:val="auto"/>
        </w:rPr>
        <w:tab/>
      </w:r>
      <w:r w:rsidR="004C4169">
        <w:rPr>
          <w:rStyle w:val="SubtleEmphasis"/>
          <w:b/>
          <w:i w:val="0"/>
          <w:color w:val="auto"/>
        </w:rPr>
        <w:t xml:space="preserve">Is one of these styles </w:t>
      </w:r>
      <w:r>
        <w:rPr>
          <w:rStyle w:val="SubtleEmphasis"/>
          <w:b/>
          <w:i w:val="0"/>
          <w:color w:val="auto"/>
        </w:rPr>
        <w:t xml:space="preserve">best for dealing with </w:t>
      </w:r>
      <w:r w:rsidRPr="00277206">
        <w:rPr>
          <w:rStyle w:val="SubtleEmphasis"/>
          <w:b/>
          <w:color w:val="auto"/>
        </w:rPr>
        <w:t>people</w:t>
      </w:r>
      <w:r>
        <w:rPr>
          <w:rStyle w:val="SubtleEmphasis"/>
          <w:b/>
          <w:i w:val="0"/>
          <w:color w:val="auto"/>
        </w:rPr>
        <w:t xml:space="preserve"> issues?</w:t>
      </w:r>
      <w:r w:rsidR="004C4169">
        <w:rPr>
          <w:rStyle w:val="SubtleEmphasis"/>
          <w:b/>
          <w:i w:val="0"/>
          <w:color w:val="auto"/>
        </w:rPr>
        <w:t xml:space="preserve"> Why?</w:t>
      </w:r>
    </w:p>
    <w:p w14:paraId="76B53B75" w14:textId="597539B2" w:rsidR="00C16D07" w:rsidRPr="005039C9" w:rsidRDefault="00C16D07" w:rsidP="005039C9">
      <w:pPr>
        <w:ind w:left="720"/>
        <w:rPr>
          <w:rStyle w:val="SubtleEmphasis"/>
          <w:b/>
          <w:i w:val="0"/>
          <w:color w:val="auto"/>
        </w:rPr>
      </w:pPr>
      <w:r>
        <w:rPr>
          <w:rStyle w:val="SubtleEmphasis"/>
          <w:b/>
          <w:i w:val="0"/>
          <w:color w:val="auto"/>
        </w:rPr>
        <w:tab/>
        <w:t xml:space="preserve">Is one of these </w:t>
      </w:r>
      <w:r w:rsidR="00277206">
        <w:rPr>
          <w:rStyle w:val="SubtleEmphasis"/>
          <w:b/>
          <w:i w:val="0"/>
          <w:color w:val="auto"/>
        </w:rPr>
        <w:t xml:space="preserve">better for managing </w:t>
      </w:r>
      <w:r w:rsidR="00277206" w:rsidRPr="00277206">
        <w:rPr>
          <w:rStyle w:val="SubtleEmphasis"/>
          <w:b/>
          <w:color w:val="auto"/>
        </w:rPr>
        <w:t>issues</w:t>
      </w:r>
      <w:r w:rsidR="00277206">
        <w:rPr>
          <w:rStyle w:val="SubtleEmphasis"/>
          <w:b/>
          <w:i w:val="0"/>
          <w:color w:val="auto"/>
        </w:rPr>
        <w:t xml:space="preserve"> </w:t>
      </w:r>
      <w:proofErr w:type="spellStart"/>
      <w:r w:rsidR="00277206">
        <w:rPr>
          <w:rStyle w:val="SubtleEmphasis"/>
          <w:b/>
          <w:i w:val="0"/>
          <w:color w:val="auto"/>
        </w:rPr>
        <w:t>issues</w:t>
      </w:r>
      <w:proofErr w:type="spellEnd"/>
      <w:r w:rsidR="00277206">
        <w:rPr>
          <w:rStyle w:val="SubtleEmphasis"/>
          <w:b/>
          <w:i w:val="0"/>
          <w:color w:val="auto"/>
        </w:rPr>
        <w:t>?</w:t>
      </w:r>
      <w:r w:rsidR="004C4169">
        <w:rPr>
          <w:rStyle w:val="SubtleEmphasis"/>
          <w:b/>
          <w:i w:val="0"/>
          <w:color w:val="auto"/>
        </w:rPr>
        <w:t xml:space="preserve"> </w:t>
      </w:r>
    </w:p>
    <w:p w14:paraId="26B9C303" w14:textId="54920347" w:rsidR="00F25BB3" w:rsidRPr="00F25BB3" w:rsidRDefault="00A31E15" w:rsidP="00DA759E">
      <w:pPr>
        <w:ind w:left="420"/>
        <w:rPr>
          <w:rStyle w:val="SubtleEmphasis"/>
          <w:i w:val="0"/>
          <w:color w:val="auto"/>
        </w:rPr>
      </w:pPr>
      <w:r>
        <w:rPr>
          <w:rStyle w:val="SubtleEmphasis"/>
          <w:i w:val="0"/>
          <w:color w:val="auto"/>
        </w:rPr>
        <w:t>A</w:t>
      </w:r>
      <w:r w:rsidRPr="00F25BB3">
        <w:rPr>
          <w:rStyle w:val="SubtleEmphasis"/>
          <w:i w:val="0"/>
          <w:color w:val="auto"/>
        </w:rPr>
        <w:t xml:space="preserve">ddress </w:t>
      </w:r>
      <w:r w:rsidR="00F25BB3" w:rsidRPr="00F25BB3">
        <w:rPr>
          <w:rStyle w:val="SubtleEmphasis"/>
          <w:i w:val="0"/>
          <w:color w:val="auto"/>
        </w:rPr>
        <w:t xml:space="preserve">any confusion on the </w:t>
      </w:r>
      <w:r>
        <w:rPr>
          <w:rStyle w:val="SubtleEmphasis"/>
          <w:i w:val="0"/>
          <w:color w:val="auto"/>
        </w:rPr>
        <w:t>categories before continuing.</w:t>
      </w:r>
      <w:r w:rsidR="00F25BB3" w:rsidRPr="00F25BB3">
        <w:rPr>
          <w:rStyle w:val="SubtleEmphasis"/>
          <w:i w:val="0"/>
          <w:color w:val="auto"/>
        </w:rPr>
        <w:t xml:space="preserve">   </w:t>
      </w:r>
    </w:p>
    <w:p w14:paraId="32B5C017" w14:textId="79FA81C7" w:rsidR="00F25BB3" w:rsidRDefault="00F25BB3" w:rsidP="00F25BB3">
      <w:pPr>
        <w:rPr>
          <w:rStyle w:val="SubtleEmphasis"/>
          <w:i w:val="0"/>
          <w:color w:val="auto"/>
        </w:rPr>
      </w:pPr>
      <w:r w:rsidRPr="00F25BB3">
        <w:rPr>
          <w:rStyle w:val="SubtleEmphasis"/>
          <w:i w:val="0"/>
          <w:color w:val="auto"/>
        </w:rPr>
        <w:t>After five (5) minutes, continue.</w:t>
      </w:r>
    </w:p>
    <w:p w14:paraId="1A51A203" w14:textId="26950C3F" w:rsidR="00850E6C" w:rsidRDefault="00850E6C">
      <w:pPr>
        <w:spacing w:line="276" w:lineRule="auto"/>
        <w:rPr>
          <w:rStyle w:val="SubtleEmphasis"/>
          <w:i w:val="0"/>
          <w:color w:val="auto"/>
        </w:rPr>
      </w:pPr>
      <w:r>
        <w:rPr>
          <w:rStyle w:val="SubtleEmphasis"/>
          <w:i w:val="0"/>
          <w:color w:val="auto"/>
        </w:rPr>
        <w:br w:type="page"/>
      </w:r>
    </w:p>
    <w:p w14:paraId="7267C8BA" w14:textId="3903B923" w:rsidR="00601890" w:rsidRDefault="00601890" w:rsidP="00601890">
      <w:pPr>
        <w:pStyle w:val="Heading2"/>
      </w:pPr>
      <w:r>
        <w:lastRenderedPageBreak/>
        <w:t xml:space="preserve">Application Activity (20 minutes) </w:t>
      </w:r>
    </w:p>
    <w:p w14:paraId="27964772" w14:textId="2ACAA275" w:rsidR="00601890" w:rsidRPr="00DA759E" w:rsidRDefault="00601890" w:rsidP="00DA759E">
      <w:pPr>
        <w:rPr>
          <w:rStyle w:val="SubtleEmphasis"/>
          <w:i w:val="0"/>
          <w:color w:val="auto"/>
        </w:rPr>
      </w:pPr>
      <w:r w:rsidRPr="00DA759E">
        <w:rPr>
          <w:rStyle w:val="SubtleEmphasis"/>
          <w:i w:val="0"/>
          <w:color w:val="auto"/>
        </w:rPr>
        <w:t xml:space="preserve">In the application activity, </w:t>
      </w:r>
      <w:r w:rsidR="008047A2">
        <w:rPr>
          <w:rStyle w:val="SubtleEmphasis"/>
          <w:i w:val="0"/>
          <w:color w:val="auto"/>
        </w:rPr>
        <w:t>participants</w:t>
      </w:r>
      <w:r w:rsidRPr="00DA759E">
        <w:rPr>
          <w:rStyle w:val="SubtleEmphasis"/>
          <w:i w:val="0"/>
          <w:color w:val="auto"/>
        </w:rPr>
        <w:t xml:space="preserve"> score their survey and </w:t>
      </w:r>
      <w:r w:rsidR="008047A2">
        <w:rPr>
          <w:rStyle w:val="SubtleEmphasis"/>
          <w:i w:val="0"/>
          <w:color w:val="auto"/>
        </w:rPr>
        <w:t xml:space="preserve">then </w:t>
      </w:r>
      <w:r w:rsidR="00960D81">
        <w:rPr>
          <w:rStyle w:val="SubtleEmphasis"/>
          <w:i w:val="0"/>
          <w:color w:val="auto"/>
        </w:rPr>
        <w:t xml:space="preserve">discuss their conflict management style within their small group. </w:t>
      </w:r>
      <w:r w:rsidR="004C4169" w:rsidRPr="004C4169">
        <w:rPr>
          <w:rStyle w:val="SubtleEmphasis"/>
          <w:i w:val="0"/>
          <w:color w:val="auto"/>
          <w:u w:val="single"/>
        </w:rPr>
        <w:t>After scoring</w:t>
      </w:r>
      <w:r w:rsidR="004C4169">
        <w:rPr>
          <w:rStyle w:val="SubtleEmphasis"/>
          <w:i w:val="0"/>
          <w:color w:val="auto"/>
        </w:rPr>
        <w:t xml:space="preserve"> </w:t>
      </w:r>
      <w:r w:rsidR="00960D81">
        <w:rPr>
          <w:rStyle w:val="SubtleEmphasis"/>
          <w:i w:val="0"/>
          <w:color w:val="auto"/>
        </w:rPr>
        <w:t xml:space="preserve">they will separate based </w:t>
      </w:r>
      <w:r w:rsidR="008047A2">
        <w:rPr>
          <w:rStyle w:val="SubtleEmphasis"/>
          <w:i w:val="0"/>
          <w:color w:val="auto"/>
        </w:rPr>
        <w:t>on the</w:t>
      </w:r>
      <w:r w:rsidR="00F34F51">
        <w:rPr>
          <w:rStyle w:val="SubtleEmphasis"/>
          <w:i w:val="0"/>
          <w:color w:val="auto"/>
        </w:rPr>
        <w:t>ir</w:t>
      </w:r>
      <w:r w:rsidR="008047A2">
        <w:rPr>
          <w:rStyle w:val="SubtleEmphasis"/>
          <w:i w:val="0"/>
          <w:color w:val="auto"/>
        </w:rPr>
        <w:t xml:space="preserve"> result</w:t>
      </w:r>
      <w:r w:rsidR="00F34F51">
        <w:rPr>
          <w:rStyle w:val="SubtleEmphasis"/>
          <w:i w:val="0"/>
          <w:color w:val="auto"/>
        </w:rPr>
        <w:t>s</w:t>
      </w:r>
      <w:r w:rsidR="008047A2">
        <w:rPr>
          <w:rStyle w:val="SubtleEmphasis"/>
          <w:i w:val="0"/>
          <w:color w:val="auto"/>
        </w:rPr>
        <w:t xml:space="preserve"> to </w:t>
      </w:r>
      <w:r w:rsidRPr="00DA759E">
        <w:rPr>
          <w:rStyle w:val="SubtleEmphasis"/>
          <w:i w:val="0"/>
          <w:color w:val="auto"/>
        </w:rPr>
        <w:t xml:space="preserve">discuss </w:t>
      </w:r>
      <w:r w:rsidR="00F34F51">
        <w:rPr>
          <w:rStyle w:val="SubtleEmphasis"/>
          <w:i w:val="0"/>
          <w:color w:val="auto"/>
        </w:rPr>
        <w:t xml:space="preserve">effective approaches to </w:t>
      </w:r>
      <w:r w:rsidR="00335FB5">
        <w:rPr>
          <w:rStyle w:val="SubtleEmphasis"/>
          <w:i w:val="0"/>
          <w:color w:val="auto"/>
        </w:rPr>
        <w:t>using the conflict management styles</w:t>
      </w:r>
      <w:r w:rsidR="00952B55">
        <w:rPr>
          <w:rStyle w:val="SubtleEmphasis"/>
          <w:i w:val="0"/>
          <w:color w:val="auto"/>
        </w:rPr>
        <w:t>, then share their findings with the other groups</w:t>
      </w:r>
      <w:r w:rsidRPr="00DA759E">
        <w:rPr>
          <w:rStyle w:val="SubtleEmphasis"/>
          <w:i w:val="0"/>
          <w:color w:val="auto"/>
        </w:rPr>
        <w:t>.</w:t>
      </w:r>
      <w:r w:rsidR="00A27D6D">
        <w:rPr>
          <w:rStyle w:val="SubtleEmphasis"/>
          <w:i w:val="0"/>
          <w:color w:val="auto"/>
        </w:rPr>
        <w:t xml:space="preserve"> </w:t>
      </w:r>
    </w:p>
    <w:p w14:paraId="612BB73C" w14:textId="67647341" w:rsidR="00AE27F9" w:rsidRPr="00DA759E" w:rsidRDefault="00AE27F9" w:rsidP="00AE27F9">
      <w:pPr>
        <w:pStyle w:val="Heading3"/>
        <w:ind w:firstLine="360"/>
        <w:rPr>
          <w:rFonts w:cs="Tahoma"/>
        </w:rPr>
      </w:pPr>
      <w:r w:rsidRPr="009D5421">
        <w:rPr>
          <w:rFonts w:cs="Tahoma"/>
        </w:rPr>
        <w:t xml:space="preserve">Slide 7: </w:t>
      </w:r>
      <w:r w:rsidRPr="00DA759E">
        <w:rPr>
          <w:rFonts w:cs="Tahoma"/>
        </w:rPr>
        <w:t>Survey Scoring</w:t>
      </w:r>
    </w:p>
    <w:p w14:paraId="3480AA48" w14:textId="0F2C0B6E" w:rsidR="00AA21FB" w:rsidRDefault="00F25BB3" w:rsidP="00601890">
      <w:pPr>
        <w:ind w:left="360"/>
      </w:pPr>
      <w:r>
        <w:rPr>
          <w:rStyle w:val="SubtleEmphasis"/>
          <w:i w:val="0"/>
          <w:color w:val="auto"/>
        </w:rPr>
        <w:t>D</w:t>
      </w:r>
      <w:r w:rsidR="00AA21FB">
        <w:rPr>
          <w:rStyle w:val="SubtleEmphasis"/>
          <w:i w:val="0"/>
          <w:color w:val="auto"/>
        </w:rPr>
        <w:t xml:space="preserve">istribute </w:t>
      </w:r>
      <w:ins w:id="90" w:author="Author">
        <w:del w:id="91" w:author="ZIMMERMAN, NICOLAS H Lt Col USAF AETC GCPME/DLL" w:date="2025-04-09T14:22:00Z" w16du:dateUtc="2025-04-09T19:22:00Z">
          <w:r w:rsidR="00CE2F3D" w:rsidRPr="00CE2F3D" w:rsidDel="00076806">
            <w:rPr>
              <w:rStyle w:val="SubtleEmphasis"/>
              <w:b/>
              <w:i w:val="0"/>
              <w:color w:val="auto"/>
            </w:rPr>
            <w:delText>Air University Global College</w:delText>
          </w:r>
        </w:del>
      </w:ins>
      <w:ins w:id="92" w:author="ZIMMERMAN, NICOLAS H Lt Col USAF AETC GCPME/DLL" w:date="2025-04-09T14:22:00Z" w16du:dateUtc="2025-04-09T19:22:00Z">
        <w:r w:rsidR="00076806">
          <w:rPr>
            <w:rStyle w:val="SubtleEmphasis"/>
            <w:b/>
            <w:i w:val="0"/>
            <w:color w:val="auto"/>
          </w:rPr>
          <w:t>Global College of PME</w:t>
        </w:r>
      </w:ins>
      <w:del w:id="93" w:author="Author">
        <w:r w:rsidR="00AA21FB" w:rsidRPr="007E57F1" w:rsidDel="00CE2F3D">
          <w:rPr>
            <w:rStyle w:val="SubtleEmphasis"/>
            <w:b/>
            <w:i w:val="0"/>
            <w:color w:val="auto"/>
          </w:rPr>
          <w:delText>eSchool</w:delText>
        </w:r>
      </w:del>
      <w:r w:rsidR="00AA21FB" w:rsidRPr="007E57F1">
        <w:rPr>
          <w:rStyle w:val="SubtleEmphasis"/>
          <w:b/>
          <w:i w:val="0"/>
          <w:color w:val="auto"/>
        </w:rPr>
        <w:t xml:space="preserve">, </w:t>
      </w:r>
      <w:r w:rsidR="00AA21FB" w:rsidRPr="00CF5E40">
        <w:rPr>
          <w:b/>
          <w:i/>
        </w:rPr>
        <w:t xml:space="preserve">Conflict Management Style </w:t>
      </w:r>
      <w:r w:rsidR="00AA21FB">
        <w:rPr>
          <w:b/>
          <w:i/>
        </w:rPr>
        <w:t>Scoresheet</w:t>
      </w:r>
      <w:r w:rsidR="00AA21FB" w:rsidRPr="009043E6">
        <w:t xml:space="preserve"> </w:t>
      </w:r>
      <w:del w:id="94" w:author="ZIMMERMAN, NICOLAS H Lt Col USAF AETC GCPME/DLL" w:date="2025-04-09T14:23:00Z" w16du:dateUtc="2025-04-09T19:23:00Z">
        <w:r w:rsidR="00AA21FB" w:rsidRPr="007E57F1" w:rsidDel="00076806">
          <w:rPr>
            <w:rStyle w:val="SubtleEmphasis"/>
            <w:b/>
            <w:i w:val="0"/>
            <w:color w:val="auto"/>
          </w:rPr>
          <w:delText>(20</w:delText>
        </w:r>
      </w:del>
      <w:ins w:id="95" w:author="Author">
        <w:del w:id="96" w:author="ZIMMERMAN, NICOLAS H Lt Col USAF AETC GCPME/DLL" w:date="2025-04-09T14:23:00Z" w16du:dateUtc="2025-04-09T19:23:00Z">
          <w:r w:rsidR="00CE2F3D" w:rsidDel="00076806">
            <w:rPr>
              <w:rStyle w:val="SubtleEmphasis"/>
              <w:b/>
              <w:i w:val="0"/>
              <w:color w:val="auto"/>
            </w:rPr>
            <w:delText>22</w:delText>
          </w:r>
        </w:del>
      </w:ins>
      <w:del w:id="97" w:author="ZIMMERMAN, NICOLAS H Lt Col USAF AETC GCPME/DLL" w:date="2025-04-09T14:23:00Z" w16du:dateUtc="2025-04-09T19:23:00Z">
        <w:r w:rsidR="00AA21FB" w:rsidRPr="007E57F1" w:rsidDel="00076806">
          <w:rPr>
            <w:rStyle w:val="SubtleEmphasis"/>
            <w:b/>
            <w:i w:val="0"/>
            <w:color w:val="auto"/>
          </w:rPr>
          <w:delText>18)</w:delText>
        </w:r>
        <w:r w:rsidR="00AA21FB" w:rsidRPr="007E57F1" w:rsidDel="00076806">
          <w:rPr>
            <w:rStyle w:val="SubtleEmphasis"/>
            <w:i w:val="0"/>
            <w:color w:val="auto"/>
          </w:rPr>
          <w:delText xml:space="preserve"> </w:delText>
        </w:r>
      </w:del>
      <w:r w:rsidR="00AA21FB" w:rsidRPr="007E57F1">
        <w:rPr>
          <w:rStyle w:val="SubtleEmphasis"/>
          <w:i w:val="0"/>
          <w:color w:val="auto"/>
        </w:rPr>
        <w:t xml:space="preserve">to all </w:t>
      </w:r>
      <w:r w:rsidR="00AA21FB" w:rsidRPr="00272362">
        <w:rPr>
          <w:iCs/>
        </w:rPr>
        <w:t>participants</w:t>
      </w:r>
      <w:r w:rsidR="00AA21FB" w:rsidRPr="007E57F1">
        <w:rPr>
          <w:rStyle w:val="SubtleEmphasis"/>
          <w:i w:val="0"/>
          <w:color w:val="auto"/>
        </w:rPr>
        <w:t>.</w:t>
      </w:r>
      <w:r w:rsidR="00AA21FB">
        <w:rPr>
          <w:rStyle w:val="SubtleEmphasis"/>
          <w:i w:val="0"/>
          <w:color w:val="auto"/>
        </w:rPr>
        <w:t xml:space="preserve"> This worksheet will be </w:t>
      </w:r>
      <w:r w:rsidR="00AA21FB">
        <w:t>completed independently.</w:t>
      </w:r>
    </w:p>
    <w:p w14:paraId="6FD15710" w14:textId="18C5E354" w:rsidR="00601890" w:rsidRDefault="004C4169" w:rsidP="002D4182">
      <w:pPr>
        <w:ind w:left="720"/>
        <w:rPr>
          <w:b/>
        </w:rPr>
      </w:pPr>
      <w:r>
        <w:rPr>
          <w:b/>
        </w:rPr>
        <w:t>Before we move into the use of conflict management styles</w:t>
      </w:r>
      <w:r w:rsidR="00601890">
        <w:rPr>
          <w:b/>
        </w:rPr>
        <w:t xml:space="preserve">, </w:t>
      </w:r>
      <w:r w:rsidR="00F25BB3">
        <w:rPr>
          <w:b/>
        </w:rPr>
        <w:t>it is time to score your survey.</w:t>
      </w:r>
      <w:r w:rsidR="008F261B">
        <w:rPr>
          <w:b/>
        </w:rPr>
        <w:t xml:space="preserve"> </w:t>
      </w:r>
    </w:p>
    <w:p w14:paraId="764496B7" w14:textId="66FA262C" w:rsidR="00850E6C" w:rsidRDefault="00601890" w:rsidP="002D4182">
      <w:pPr>
        <w:ind w:left="720"/>
        <w:rPr>
          <w:b/>
        </w:rPr>
      </w:pPr>
      <w:r>
        <w:rPr>
          <w:b/>
        </w:rPr>
        <w:t>Take a few minutes and tally your results on this worksheet.</w:t>
      </w:r>
      <w:r w:rsidR="00850E6C">
        <w:rPr>
          <w:b/>
        </w:rPr>
        <w:t xml:space="preserve"> Once everyone in your small group has scored their survey feel free to discuss</w:t>
      </w:r>
      <w:r w:rsidR="001D2AF3">
        <w:rPr>
          <w:b/>
        </w:rPr>
        <w:t>:</w:t>
      </w:r>
    </w:p>
    <w:p w14:paraId="77652B21" w14:textId="77777777" w:rsidR="00850E6C" w:rsidRDefault="00850E6C" w:rsidP="002D4182">
      <w:pPr>
        <w:ind w:left="720"/>
        <w:rPr>
          <w:b/>
        </w:rPr>
      </w:pPr>
      <w:r>
        <w:rPr>
          <w:b/>
        </w:rPr>
        <w:tab/>
      </w:r>
      <w:r>
        <w:rPr>
          <w:b/>
        </w:rPr>
        <w:tab/>
        <w:t xml:space="preserve">Which is your identified </w:t>
      </w:r>
      <w:r w:rsidRPr="00993F54">
        <w:rPr>
          <w:b/>
          <w:i/>
        </w:rPr>
        <w:t>preferred</w:t>
      </w:r>
      <w:r>
        <w:rPr>
          <w:b/>
        </w:rPr>
        <w:t xml:space="preserve"> Conflict Management Style?</w:t>
      </w:r>
    </w:p>
    <w:p w14:paraId="1D970A74" w14:textId="676DE4ED" w:rsidR="00F25BB3" w:rsidRDefault="00850E6C" w:rsidP="002D4182">
      <w:pPr>
        <w:ind w:left="720"/>
        <w:rPr>
          <w:b/>
        </w:rPr>
      </w:pPr>
      <w:r>
        <w:rPr>
          <w:b/>
        </w:rPr>
        <w:tab/>
      </w:r>
      <w:r>
        <w:rPr>
          <w:b/>
        </w:rPr>
        <w:tab/>
        <w:t>Do you agree with it?</w:t>
      </w:r>
      <w:r w:rsidR="008F261B">
        <w:rPr>
          <w:b/>
        </w:rPr>
        <w:t xml:space="preserve"> </w:t>
      </w:r>
    </w:p>
    <w:p w14:paraId="0F01E15C" w14:textId="21179D38" w:rsidR="00601890" w:rsidRDefault="00AA21FB" w:rsidP="00DA759E">
      <w:r w:rsidRPr="001A2AC9">
        <w:rPr>
          <w:u w:val="single"/>
        </w:rPr>
        <w:t xml:space="preserve">After </w:t>
      </w:r>
      <w:r w:rsidR="00B217EF">
        <w:rPr>
          <w:u w:val="single"/>
        </w:rPr>
        <w:t xml:space="preserve">ten </w:t>
      </w:r>
      <w:r>
        <w:rPr>
          <w:u w:val="single"/>
        </w:rPr>
        <w:t>(</w:t>
      </w:r>
      <w:r w:rsidR="00B217EF">
        <w:rPr>
          <w:u w:val="single"/>
        </w:rPr>
        <w:t>10</w:t>
      </w:r>
      <w:r>
        <w:rPr>
          <w:u w:val="single"/>
        </w:rPr>
        <w:t>)</w:t>
      </w:r>
      <w:r w:rsidRPr="001A2AC9">
        <w:rPr>
          <w:u w:val="single"/>
        </w:rPr>
        <w:t xml:space="preserve"> minutes, </w:t>
      </w:r>
      <w:r w:rsidR="00601890">
        <w:rPr>
          <w:u w:val="single"/>
        </w:rPr>
        <w:t>or when participants have finished scoring</w:t>
      </w:r>
      <w:r w:rsidR="00850E6C">
        <w:rPr>
          <w:u w:val="single"/>
        </w:rPr>
        <w:t>/discussing</w:t>
      </w:r>
      <w:r w:rsidR="00B217EF">
        <w:rPr>
          <w:u w:val="single"/>
        </w:rPr>
        <w:t xml:space="preserve"> </w:t>
      </w:r>
      <w:r w:rsidRPr="001A2AC9">
        <w:rPr>
          <w:u w:val="single"/>
        </w:rPr>
        <w:t>continue.</w:t>
      </w:r>
    </w:p>
    <w:p w14:paraId="1C56D499" w14:textId="761EBDEF" w:rsidR="00601890" w:rsidRPr="001778EC" w:rsidRDefault="00952B55" w:rsidP="00DA759E">
      <w:pPr>
        <w:rPr>
          <w:i/>
        </w:rPr>
      </w:pPr>
      <w:r>
        <w:t>While the participants are scoring and discussing, p</w:t>
      </w:r>
      <w:r w:rsidR="00601890">
        <w:t xml:space="preserve">repare </w:t>
      </w:r>
      <w:r>
        <w:t xml:space="preserve">the classroom </w:t>
      </w:r>
      <w:r w:rsidR="00A27D6D">
        <w:t xml:space="preserve">by labelling </w:t>
      </w:r>
      <w:r w:rsidR="00C0683F">
        <w:t>the group</w:t>
      </w:r>
      <w:r w:rsidR="00850E6C">
        <w:t xml:space="preserve"> areas</w:t>
      </w:r>
      <w:r w:rsidR="00C0683F">
        <w:t xml:space="preserve"> </w:t>
      </w:r>
      <w:r w:rsidR="00A27D6D">
        <w:t xml:space="preserve">(printed labels are in the appendix): </w:t>
      </w:r>
      <w:r w:rsidR="00C0683F">
        <w:t xml:space="preserve">Competing, Collaborating, Compromising, Avoiding, Accommodating. </w:t>
      </w:r>
      <w:r>
        <w:t xml:space="preserve">Participants will rearrange themselves into groups based on their results (the total with the </w:t>
      </w:r>
      <w:r w:rsidRPr="00310F33">
        <w:rPr>
          <w:b/>
        </w:rPr>
        <w:t>lowest</w:t>
      </w:r>
      <w:r>
        <w:t xml:space="preserve"> score is their </w:t>
      </w:r>
      <w:r w:rsidRPr="00310F33">
        <w:rPr>
          <w:i/>
        </w:rPr>
        <w:t>preferred</w:t>
      </w:r>
      <w:r>
        <w:t xml:space="preserve"> Conflict Management Style). </w:t>
      </w:r>
    </w:p>
    <w:p w14:paraId="27AB7319" w14:textId="38270731" w:rsidR="00952B55" w:rsidRDefault="00601890" w:rsidP="00DA759E">
      <w:r w:rsidRPr="001A2AC9">
        <w:rPr>
          <w:u w:val="single"/>
        </w:rPr>
        <w:t>After the room is prepared, continue.</w:t>
      </w:r>
    </w:p>
    <w:p w14:paraId="0759B206" w14:textId="77777777" w:rsidR="00952B55" w:rsidRDefault="00952B55" w:rsidP="00952B55">
      <w:pPr>
        <w:pStyle w:val="Heading3"/>
        <w:ind w:firstLine="360"/>
        <w:rPr>
          <w:rFonts w:cs="Tahoma"/>
        </w:rPr>
      </w:pPr>
      <w:r w:rsidRPr="00952B55">
        <w:rPr>
          <w:rFonts w:cs="Tahoma"/>
        </w:rPr>
        <w:t xml:space="preserve">Slide 8: </w:t>
      </w:r>
      <w:r w:rsidRPr="00310F33">
        <w:rPr>
          <w:rFonts w:cs="Tahoma"/>
        </w:rPr>
        <w:t>Effective Approaches to Conflict Management Styles</w:t>
      </w:r>
    </w:p>
    <w:p w14:paraId="705CC68B" w14:textId="2B0A9963" w:rsidR="00952B55" w:rsidRPr="009D5421" w:rsidRDefault="00952B55" w:rsidP="00DA759E">
      <w:pPr>
        <w:ind w:left="360"/>
      </w:pPr>
      <w:r>
        <w:t>Introduce the exercise.</w:t>
      </w:r>
    </w:p>
    <w:p w14:paraId="081906E1" w14:textId="1077ECA0" w:rsidR="00D1085C" w:rsidRPr="00A629C0" w:rsidRDefault="00D1085C" w:rsidP="00D1085C">
      <w:pPr>
        <w:ind w:left="720"/>
        <w:rPr>
          <w:b/>
        </w:rPr>
      </w:pPr>
      <w:r w:rsidRPr="00DA759E">
        <w:rPr>
          <w:b/>
        </w:rPr>
        <w:t>Typically, after getting the results of any survey, the first question people ask is: "What are the right answers?" In the case of conflict management styles, there really are</w:t>
      </w:r>
      <w:r>
        <w:rPr>
          <w:b/>
        </w:rPr>
        <w:t xml:space="preserve">n’t </w:t>
      </w:r>
      <w:r w:rsidRPr="00DA759E">
        <w:rPr>
          <w:b/>
        </w:rPr>
        <w:t xml:space="preserve">universal “correct” answers. Depending on the </w:t>
      </w:r>
      <w:proofErr w:type="gramStart"/>
      <w:r w:rsidRPr="00DA759E">
        <w:rPr>
          <w:b/>
        </w:rPr>
        <w:t>situation</w:t>
      </w:r>
      <w:proofErr w:type="gramEnd"/>
      <w:r w:rsidRPr="00DA759E">
        <w:rPr>
          <w:b/>
        </w:rPr>
        <w:t xml:space="preserve"> all five styles are useful. </w:t>
      </w:r>
    </w:p>
    <w:p w14:paraId="2FE22B1B" w14:textId="1AC5DA53" w:rsidR="00601890" w:rsidRDefault="00601890" w:rsidP="00601890">
      <w:pPr>
        <w:ind w:left="720"/>
        <w:rPr>
          <w:b/>
        </w:rPr>
      </w:pPr>
      <w:r w:rsidRPr="00601890">
        <w:rPr>
          <w:b/>
        </w:rPr>
        <w:t>Now that you have an idea of your conflict management style, it is time to do a quick activity</w:t>
      </w:r>
      <w:r w:rsidR="00D1085C">
        <w:rPr>
          <w:b/>
        </w:rPr>
        <w:t xml:space="preserve">.  </w:t>
      </w:r>
    </w:p>
    <w:p w14:paraId="5522B010" w14:textId="76A18BA2" w:rsidR="00D1085C" w:rsidRDefault="00D1085C" w:rsidP="00DA759E">
      <w:pPr>
        <w:ind w:left="720"/>
        <w:rPr>
          <w:b/>
        </w:rPr>
      </w:pPr>
      <w:r>
        <w:rPr>
          <w:b/>
        </w:rPr>
        <w:t>Go ahead and</w:t>
      </w:r>
      <w:r w:rsidR="00991A86">
        <w:rPr>
          <w:b/>
        </w:rPr>
        <w:t xml:space="preserve"> separate into groups </w:t>
      </w:r>
      <w:r>
        <w:rPr>
          <w:b/>
        </w:rPr>
        <w:t xml:space="preserve">based on your results: </w:t>
      </w:r>
      <w:r w:rsidRPr="00310F33">
        <w:rPr>
          <w:b/>
        </w:rPr>
        <w:t xml:space="preserve">Competing, Collaborating, Compromising, Avoiding, Accommodating. </w:t>
      </w:r>
      <w:r w:rsidR="00991A86" w:rsidRPr="00601890">
        <w:rPr>
          <w:b/>
        </w:rPr>
        <w:t xml:space="preserve"> </w:t>
      </w:r>
      <w:r>
        <w:rPr>
          <w:b/>
        </w:rPr>
        <w:t xml:space="preserve">Determine your group based on </w:t>
      </w:r>
      <w:r w:rsidR="00850E6C">
        <w:rPr>
          <w:b/>
        </w:rPr>
        <w:t xml:space="preserve">your </w:t>
      </w:r>
      <w:proofErr w:type="gramStart"/>
      <w:r w:rsidR="00850E6C">
        <w:rPr>
          <w:b/>
        </w:rPr>
        <w:t>survey</w:t>
      </w:r>
      <w:proofErr w:type="gramEnd"/>
      <w:r w:rsidR="00850E6C">
        <w:rPr>
          <w:b/>
        </w:rPr>
        <w:t xml:space="preserve"> t</w:t>
      </w:r>
      <w:r>
        <w:rPr>
          <w:b/>
        </w:rPr>
        <w:t xml:space="preserve">otal </w:t>
      </w:r>
      <w:r w:rsidR="00850E6C">
        <w:rPr>
          <w:b/>
        </w:rPr>
        <w:t xml:space="preserve">area </w:t>
      </w:r>
      <w:r>
        <w:rPr>
          <w:b/>
        </w:rPr>
        <w:t>with the lowest score.</w:t>
      </w:r>
    </w:p>
    <w:p w14:paraId="126A09F4" w14:textId="45BCB8DB" w:rsidR="00601890" w:rsidRPr="00601890" w:rsidRDefault="00991A86" w:rsidP="00DA759E">
      <w:pPr>
        <w:ind w:left="360"/>
      </w:pPr>
      <w:r>
        <w:t>Allow a moment for participants to settle into their new groups.</w:t>
      </w:r>
      <w:r w:rsidR="00993F54">
        <w:t xml:space="preserve"> You may not have </w:t>
      </w:r>
      <w:proofErr w:type="gramStart"/>
      <w:r w:rsidR="00993F54">
        <w:t>participants</w:t>
      </w:r>
      <w:proofErr w:type="gramEnd"/>
      <w:r w:rsidR="00993F54">
        <w:t xml:space="preserve"> in every group at this point. </w:t>
      </w:r>
    </w:p>
    <w:p w14:paraId="5656277E" w14:textId="28FCF759" w:rsidR="00D42E69" w:rsidRPr="00D42E69" w:rsidRDefault="001778EC" w:rsidP="00B51006">
      <w:pPr>
        <w:ind w:left="360"/>
        <w:rPr>
          <w:rFonts w:eastAsia="Times New Roman" w:cs="Arial"/>
          <w:szCs w:val="20"/>
        </w:rPr>
      </w:pPr>
      <w:r>
        <w:t>B</w:t>
      </w:r>
      <w:r w:rsidR="00B51006" w:rsidRPr="00B51006">
        <w:t>egin the exercise with the following directions.</w:t>
      </w:r>
    </w:p>
    <w:p w14:paraId="4108C40F" w14:textId="77777777" w:rsidR="009D5421" w:rsidRDefault="009D5421" w:rsidP="002C1082">
      <w:pPr>
        <w:ind w:left="720"/>
      </w:pPr>
    </w:p>
    <w:p w14:paraId="6C26C6F7" w14:textId="60A65881" w:rsidR="009D5421" w:rsidRDefault="009D5421" w:rsidP="002C1082">
      <w:pPr>
        <w:ind w:left="720"/>
      </w:pPr>
      <w:r w:rsidRPr="00B51006">
        <w:rPr>
          <w:b/>
        </w:rPr>
        <w:t xml:space="preserve">It would be possible to teach a lengthy course on </w:t>
      </w:r>
      <w:r>
        <w:rPr>
          <w:b/>
        </w:rPr>
        <w:t>conflict management, but we d</w:t>
      </w:r>
      <w:r w:rsidRPr="00B51006">
        <w:rPr>
          <w:b/>
        </w:rPr>
        <w:t>on’t have that kind of time.  What we do have time for is helping each other out.  That is what we are going to do now</w:t>
      </w:r>
      <w:r>
        <w:rPr>
          <w:b/>
        </w:rPr>
        <w:t xml:space="preserve"> through this activity.</w:t>
      </w:r>
    </w:p>
    <w:p w14:paraId="36223287" w14:textId="77777777" w:rsidR="002F002D" w:rsidRDefault="002C1082" w:rsidP="002C1082">
      <w:pPr>
        <w:ind w:left="720"/>
        <w:rPr>
          <w:b/>
        </w:rPr>
      </w:pPr>
      <w:r>
        <w:rPr>
          <w:b/>
        </w:rPr>
        <w:t xml:space="preserve">Now that </w:t>
      </w:r>
      <w:r w:rsidR="00B51006">
        <w:rPr>
          <w:b/>
        </w:rPr>
        <w:t>we’ve reviewed the nature of conflict, and identified conflict management styles it is time to ask:</w:t>
      </w:r>
    </w:p>
    <w:p w14:paraId="75C10EF4" w14:textId="1F97D13A" w:rsidR="002F002D" w:rsidRDefault="00B51006" w:rsidP="00DA759E">
      <w:pPr>
        <w:jc w:val="center"/>
        <w:rPr>
          <w:b/>
        </w:rPr>
      </w:pPr>
      <w:r>
        <w:rPr>
          <w:b/>
        </w:rPr>
        <w:t>How do you get better at managing conflict</w:t>
      </w:r>
      <w:r w:rsidR="002F002D">
        <w:rPr>
          <w:b/>
        </w:rPr>
        <w:t xml:space="preserve"> using the </w:t>
      </w:r>
    </w:p>
    <w:p w14:paraId="0768019E" w14:textId="55E1E660" w:rsidR="00B51006" w:rsidRDefault="00952B55" w:rsidP="00DA759E">
      <w:pPr>
        <w:jc w:val="center"/>
        <w:rPr>
          <w:b/>
        </w:rPr>
      </w:pPr>
      <w:r>
        <w:rPr>
          <w:b/>
        </w:rPr>
        <w:t>C</w:t>
      </w:r>
      <w:r w:rsidR="002F002D">
        <w:rPr>
          <w:b/>
        </w:rPr>
        <w:t xml:space="preserve">onflict </w:t>
      </w:r>
      <w:r>
        <w:rPr>
          <w:b/>
        </w:rPr>
        <w:t>M</w:t>
      </w:r>
      <w:r w:rsidR="002F002D">
        <w:rPr>
          <w:b/>
        </w:rPr>
        <w:t xml:space="preserve">anagement </w:t>
      </w:r>
      <w:r>
        <w:rPr>
          <w:b/>
        </w:rPr>
        <w:t>S</w:t>
      </w:r>
      <w:r w:rsidR="002F002D">
        <w:rPr>
          <w:b/>
        </w:rPr>
        <w:t>tyles</w:t>
      </w:r>
      <w:r w:rsidR="00B51006">
        <w:rPr>
          <w:b/>
        </w:rPr>
        <w:t>?</w:t>
      </w:r>
    </w:p>
    <w:p w14:paraId="1FF46E4F" w14:textId="7B7D99F8" w:rsidR="00952B55" w:rsidRDefault="00876AC3" w:rsidP="002C1082">
      <w:pPr>
        <w:spacing w:after="0" w:line="240" w:lineRule="auto"/>
        <w:ind w:left="720"/>
        <w:rPr>
          <w:b/>
        </w:rPr>
      </w:pPr>
      <w:r w:rsidRPr="001A2AC9">
        <w:rPr>
          <w:b/>
        </w:rPr>
        <w:t xml:space="preserve">In your small groups, </w:t>
      </w:r>
      <w:r w:rsidR="001A1C3F">
        <w:rPr>
          <w:b/>
        </w:rPr>
        <w:t>take five (5) minutes to</w:t>
      </w:r>
      <w:r w:rsidRPr="001A2AC9">
        <w:rPr>
          <w:b/>
        </w:rPr>
        <w:t xml:space="preserve"> brainstorm </w:t>
      </w:r>
    </w:p>
    <w:p w14:paraId="273A1B33" w14:textId="77777777" w:rsidR="00952B55" w:rsidRDefault="00952B55" w:rsidP="002C1082">
      <w:pPr>
        <w:spacing w:after="0" w:line="240" w:lineRule="auto"/>
        <w:ind w:left="720"/>
        <w:rPr>
          <w:b/>
        </w:rPr>
      </w:pPr>
    </w:p>
    <w:p w14:paraId="6CDB2675" w14:textId="5DC4EF83" w:rsidR="00952B55" w:rsidRDefault="00952B55" w:rsidP="00DA759E">
      <w:pPr>
        <w:spacing w:after="0" w:line="240" w:lineRule="auto"/>
        <w:ind w:left="1440" w:firstLine="720"/>
        <w:rPr>
          <w:b/>
        </w:rPr>
      </w:pPr>
      <w:r>
        <w:rPr>
          <w:b/>
        </w:rPr>
        <w:t>W</w:t>
      </w:r>
      <w:r w:rsidR="00D1085C">
        <w:rPr>
          <w:b/>
        </w:rPr>
        <w:t xml:space="preserve">hen is the </w:t>
      </w:r>
      <w:r w:rsidR="001A1C3F">
        <w:rPr>
          <w:b/>
        </w:rPr>
        <w:t>BEST</w:t>
      </w:r>
      <w:r w:rsidR="00D1085C">
        <w:rPr>
          <w:b/>
        </w:rPr>
        <w:t xml:space="preserve"> time</w:t>
      </w:r>
      <w:r w:rsidR="001A1C3F">
        <w:rPr>
          <w:b/>
        </w:rPr>
        <w:t xml:space="preserve">, or situation, </w:t>
      </w:r>
      <w:r w:rsidR="00D1085C">
        <w:rPr>
          <w:b/>
        </w:rPr>
        <w:t xml:space="preserve">to use </w:t>
      </w:r>
      <w:r w:rsidR="001A1C3F">
        <w:rPr>
          <w:b/>
        </w:rPr>
        <w:t xml:space="preserve">this </w:t>
      </w:r>
      <w:proofErr w:type="gramStart"/>
      <w:r w:rsidR="00D1085C">
        <w:rPr>
          <w:b/>
        </w:rPr>
        <w:t>particular style</w:t>
      </w:r>
      <w:proofErr w:type="gramEnd"/>
      <w:r w:rsidR="00D1085C">
        <w:rPr>
          <w:b/>
        </w:rPr>
        <w:t xml:space="preserve">? </w:t>
      </w:r>
    </w:p>
    <w:p w14:paraId="62BC7AFA" w14:textId="77777777" w:rsidR="00952B55" w:rsidRDefault="00952B55" w:rsidP="00DA759E">
      <w:pPr>
        <w:spacing w:after="0" w:line="240" w:lineRule="auto"/>
        <w:ind w:left="720" w:firstLine="720"/>
        <w:rPr>
          <w:b/>
        </w:rPr>
      </w:pPr>
    </w:p>
    <w:p w14:paraId="1DFF34FD" w14:textId="5F7A0B93" w:rsidR="00D1085C" w:rsidRDefault="001A1C3F" w:rsidP="00DA759E">
      <w:pPr>
        <w:spacing w:after="0" w:line="240" w:lineRule="auto"/>
        <w:ind w:left="1440" w:firstLine="720"/>
        <w:rPr>
          <w:b/>
        </w:rPr>
      </w:pPr>
      <w:r>
        <w:rPr>
          <w:b/>
        </w:rPr>
        <w:t xml:space="preserve">Also consider when </w:t>
      </w:r>
      <w:r w:rsidR="00952B55">
        <w:rPr>
          <w:b/>
        </w:rPr>
        <w:t>i</w:t>
      </w:r>
      <w:r>
        <w:rPr>
          <w:b/>
        </w:rPr>
        <w:t xml:space="preserve">t </w:t>
      </w:r>
      <w:r w:rsidR="00952B55">
        <w:rPr>
          <w:b/>
        </w:rPr>
        <w:t xml:space="preserve">is </w:t>
      </w:r>
      <w:r>
        <w:rPr>
          <w:b/>
        </w:rPr>
        <w:t xml:space="preserve">NOT a good time to employ this style. </w:t>
      </w:r>
    </w:p>
    <w:p w14:paraId="79EEB2F0" w14:textId="40A1ACF0" w:rsidR="001A1C3F" w:rsidRDefault="001A1C3F" w:rsidP="002C1082">
      <w:pPr>
        <w:spacing w:after="0" w:line="240" w:lineRule="auto"/>
        <w:ind w:left="720"/>
        <w:rPr>
          <w:b/>
        </w:rPr>
      </w:pPr>
    </w:p>
    <w:p w14:paraId="15745293" w14:textId="259752DB" w:rsidR="001A1C3F" w:rsidRDefault="001A1C3F" w:rsidP="002C1082">
      <w:pPr>
        <w:spacing w:after="0" w:line="240" w:lineRule="auto"/>
        <w:ind w:left="720"/>
        <w:rPr>
          <w:b/>
        </w:rPr>
      </w:pPr>
      <w:r>
        <w:rPr>
          <w:b/>
        </w:rPr>
        <w:t>At the end of your discussion, be prepared to share your group</w:t>
      </w:r>
      <w:r w:rsidR="0039357B">
        <w:rPr>
          <w:b/>
        </w:rPr>
        <w:t>’</w:t>
      </w:r>
      <w:r>
        <w:rPr>
          <w:b/>
        </w:rPr>
        <w:t>s suggest</w:t>
      </w:r>
      <w:r w:rsidR="00952B55">
        <w:rPr>
          <w:b/>
        </w:rPr>
        <w:t>ions</w:t>
      </w:r>
      <w:r w:rsidR="001D2AF3">
        <w:rPr>
          <w:b/>
        </w:rPr>
        <w:t>.</w:t>
      </w:r>
    </w:p>
    <w:p w14:paraId="4F2A30F9" w14:textId="7AEFD51C" w:rsidR="001A1C3F" w:rsidRDefault="001A1C3F" w:rsidP="002C1082">
      <w:pPr>
        <w:spacing w:after="0" w:line="240" w:lineRule="auto"/>
        <w:ind w:left="720"/>
        <w:rPr>
          <w:b/>
        </w:rPr>
      </w:pPr>
    </w:p>
    <w:p w14:paraId="622CAD0D" w14:textId="5AA398DF" w:rsidR="001778EC" w:rsidRDefault="006F256C" w:rsidP="001778EC">
      <w:pPr>
        <w:spacing w:after="0" w:line="240" w:lineRule="auto"/>
        <w:ind w:left="360"/>
      </w:pPr>
      <w:r>
        <w:t>Begin the</w:t>
      </w:r>
      <w:r w:rsidR="00952B55">
        <w:t xml:space="preserve"> </w:t>
      </w:r>
      <w:r>
        <w:t>exercise and monitor for time.  Do not let the groups go longer than</w:t>
      </w:r>
      <w:r w:rsidR="001A1C3F">
        <w:t xml:space="preserve"> five</w:t>
      </w:r>
      <w:r>
        <w:t xml:space="preserve"> (</w:t>
      </w:r>
      <w:r w:rsidR="001A1C3F">
        <w:t>5</w:t>
      </w:r>
      <w:r>
        <w:t>) minutes</w:t>
      </w:r>
      <w:r w:rsidR="001A1C3F">
        <w:t xml:space="preserve"> to allow enough time for the large group </w:t>
      </w:r>
      <w:proofErr w:type="spellStart"/>
      <w:r w:rsidR="0039357B">
        <w:t>outbrief</w:t>
      </w:r>
      <w:proofErr w:type="spellEnd"/>
      <w:r>
        <w:t>.</w:t>
      </w:r>
      <w:r w:rsidR="00CF281B">
        <w:t xml:space="preserve"> </w:t>
      </w:r>
    </w:p>
    <w:p w14:paraId="53F775DB" w14:textId="77777777" w:rsidR="001778EC" w:rsidRDefault="001778EC" w:rsidP="001778EC">
      <w:pPr>
        <w:spacing w:after="0" w:line="240" w:lineRule="auto"/>
        <w:ind w:left="360"/>
        <w:rPr>
          <w:u w:val="single"/>
        </w:rPr>
      </w:pPr>
    </w:p>
    <w:p w14:paraId="181A214A" w14:textId="407E989C" w:rsidR="00B51006" w:rsidRDefault="006F256C" w:rsidP="00D160AA">
      <w:pPr>
        <w:ind w:left="360"/>
        <w:rPr>
          <w:b/>
        </w:rPr>
      </w:pPr>
      <w:r w:rsidRPr="001A2AC9">
        <w:rPr>
          <w:u w:val="single"/>
        </w:rPr>
        <w:t>After</w:t>
      </w:r>
      <w:r w:rsidR="0039357B">
        <w:rPr>
          <w:u w:val="single"/>
        </w:rPr>
        <w:t xml:space="preserve"> five (5) minutes, continue. </w:t>
      </w:r>
      <w:r>
        <w:rPr>
          <w:u w:val="single"/>
        </w:rPr>
        <w:t xml:space="preserve"> </w:t>
      </w:r>
    </w:p>
    <w:p w14:paraId="493BB8D0" w14:textId="0DC44B9B" w:rsidR="0039357B" w:rsidRDefault="0039357B" w:rsidP="0039357B">
      <w:pPr>
        <w:pStyle w:val="Heading3"/>
        <w:ind w:firstLine="360"/>
      </w:pPr>
      <w:r>
        <w:t xml:space="preserve">Slide 9: Large Group </w:t>
      </w:r>
      <w:proofErr w:type="spellStart"/>
      <w:r>
        <w:t>Outbrief</w:t>
      </w:r>
      <w:proofErr w:type="spellEnd"/>
    </w:p>
    <w:p w14:paraId="3386F347" w14:textId="418E0A0F" w:rsidR="0039357B" w:rsidRDefault="0039357B" w:rsidP="003C6DF2">
      <w:pPr>
        <w:ind w:left="360"/>
      </w:pPr>
      <w:r>
        <w:t>Reconvene the large group</w:t>
      </w:r>
      <w:r w:rsidR="00750D80">
        <w:t xml:space="preserve">; </w:t>
      </w:r>
      <w:r>
        <w:t>ask one member from each group to share their group’s tips</w:t>
      </w:r>
      <w:r w:rsidR="00750D80">
        <w:t>.</w:t>
      </w:r>
      <w:r>
        <w:t xml:space="preserve"> </w:t>
      </w:r>
    </w:p>
    <w:p w14:paraId="2DF59F86" w14:textId="241AC64F" w:rsidR="00BD21F6" w:rsidRDefault="00BD21F6" w:rsidP="00DA759E">
      <w:pPr>
        <w:ind w:left="360"/>
        <w:jc w:val="center"/>
        <w:rPr>
          <w:b/>
        </w:rPr>
      </w:pPr>
      <w:r>
        <w:rPr>
          <w:b/>
        </w:rPr>
        <w:t>What did your small group decide regarding the BEST time to use this style?</w:t>
      </w:r>
    </w:p>
    <w:p w14:paraId="270A903F" w14:textId="3570BC06" w:rsidR="00BD21F6" w:rsidRPr="00DA759E" w:rsidRDefault="00BD21F6" w:rsidP="00DA759E">
      <w:pPr>
        <w:ind w:left="360"/>
        <w:jc w:val="center"/>
        <w:rPr>
          <w:b/>
        </w:rPr>
      </w:pPr>
      <w:r>
        <w:rPr>
          <w:b/>
        </w:rPr>
        <w:t>Is there a time, or situation when this style is NOT appropriate to use?</w:t>
      </w:r>
    </w:p>
    <w:p w14:paraId="6C6B6314" w14:textId="77223494" w:rsidR="004C4169" w:rsidRDefault="006F256C" w:rsidP="003C6DF2">
      <w:pPr>
        <w:ind w:left="360"/>
      </w:pPr>
      <w:r>
        <w:t xml:space="preserve">Ask clarification questions of the groups if required.  Remind </w:t>
      </w:r>
      <w:r w:rsidRPr="004811B9">
        <w:t>participant</w:t>
      </w:r>
      <w:r>
        <w:t>s to record tips and ideas they may want to explore or apply in the future on the</w:t>
      </w:r>
      <w:r w:rsidR="001778EC">
        <w:t xml:space="preserve"> back of scoresheet</w:t>
      </w:r>
      <w:r>
        <w:t xml:space="preserve"> handout. </w:t>
      </w:r>
    </w:p>
    <w:p w14:paraId="29581D59" w14:textId="77777777" w:rsidR="0071730C" w:rsidRDefault="0071730C" w:rsidP="003C6DF2">
      <w:pPr>
        <w:ind w:left="360"/>
        <w:rPr>
          <w:b/>
        </w:rPr>
      </w:pPr>
      <w:r>
        <w:rPr>
          <w:b/>
        </w:rPr>
        <w:t>Anticipated Responses:</w:t>
      </w:r>
    </w:p>
    <w:tbl>
      <w:tblPr>
        <w:tblStyle w:val="TableGrid3"/>
        <w:tblW w:w="8376" w:type="dxa"/>
        <w:jc w:val="center"/>
        <w:tblLook w:val="04A0" w:firstRow="1" w:lastRow="0" w:firstColumn="1" w:lastColumn="0" w:noHBand="0" w:noVBand="1"/>
      </w:tblPr>
      <w:tblGrid>
        <w:gridCol w:w="1508"/>
        <w:gridCol w:w="1367"/>
        <w:gridCol w:w="1980"/>
        <w:gridCol w:w="1652"/>
        <w:gridCol w:w="1869"/>
      </w:tblGrid>
      <w:tr w:rsidR="00750D80" w:rsidRPr="00084C14" w14:paraId="18030A2D" w14:textId="77777777" w:rsidTr="00750D80">
        <w:trPr>
          <w:trHeight w:val="368"/>
          <w:jc w:val="center"/>
        </w:trPr>
        <w:tc>
          <w:tcPr>
            <w:tcW w:w="1508" w:type="dxa"/>
            <w:tcBorders>
              <w:bottom w:val="single" w:sz="4" w:space="0" w:color="auto"/>
            </w:tcBorders>
            <w:shd w:val="clear" w:color="auto" w:fill="4472C4"/>
          </w:tcPr>
          <w:p w14:paraId="63F978DD" w14:textId="77777777" w:rsidR="0071730C" w:rsidRPr="00084C14" w:rsidRDefault="0071730C" w:rsidP="001D2AF3">
            <w:pPr>
              <w:spacing w:line="240" w:lineRule="auto"/>
              <w:jc w:val="center"/>
              <w:rPr>
                <w:rFonts w:eastAsia="Times New Roman" w:cs="Arial"/>
                <w:color w:val="FFFFFF"/>
                <w:szCs w:val="20"/>
              </w:rPr>
            </w:pPr>
            <w:r w:rsidRPr="00084C14">
              <w:rPr>
                <w:rFonts w:eastAsia="Times New Roman" w:cs="Arial"/>
                <w:b/>
                <w:color w:val="FFFFFF"/>
                <w:szCs w:val="20"/>
              </w:rPr>
              <w:t>Competing</w:t>
            </w:r>
          </w:p>
        </w:tc>
        <w:tc>
          <w:tcPr>
            <w:tcW w:w="1367" w:type="dxa"/>
            <w:tcBorders>
              <w:bottom w:val="single" w:sz="4" w:space="0" w:color="auto"/>
            </w:tcBorders>
            <w:shd w:val="clear" w:color="auto" w:fill="4472C4"/>
          </w:tcPr>
          <w:p w14:paraId="749E9B5C" w14:textId="77777777" w:rsidR="0071730C" w:rsidRPr="00084C14" w:rsidRDefault="0071730C" w:rsidP="001D2AF3">
            <w:pPr>
              <w:spacing w:line="240" w:lineRule="auto"/>
              <w:jc w:val="center"/>
              <w:rPr>
                <w:rFonts w:eastAsia="Times New Roman" w:cs="Arial"/>
                <w:color w:val="FFFFFF"/>
                <w:szCs w:val="20"/>
              </w:rPr>
            </w:pPr>
            <w:r w:rsidRPr="00084C14">
              <w:rPr>
                <w:rFonts w:eastAsia="Times New Roman" w:cs="Arial"/>
                <w:b/>
                <w:color w:val="FFFFFF"/>
                <w:szCs w:val="20"/>
              </w:rPr>
              <w:t>Avoiding</w:t>
            </w:r>
          </w:p>
        </w:tc>
        <w:tc>
          <w:tcPr>
            <w:tcW w:w="1980" w:type="dxa"/>
            <w:tcBorders>
              <w:bottom w:val="single" w:sz="4" w:space="0" w:color="auto"/>
            </w:tcBorders>
            <w:shd w:val="clear" w:color="auto" w:fill="4472C4"/>
          </w:tcPr>
          <w:p w14:paraId="03BB19E7" w14:textId="77777777" w:rsidR="0071730C" w:rsidRPr="00084C14" w:rsidRDefault="0071730C" w:rsidP="001D2AF3">
            <w:pPr>
              <w:spacing w:line="240" w:lineRule="auto"/>
              <w:jc w:val="center"/>
              <w:rPr>
                <w:rFonts w:eastAsia="Times New Roman" w:cs="Arial"/>
                <w:b/>
                <w:color w:val="FFFFFF"/>
                <w:szCs w:val="20"/>
              </w:rPr>
            </w:pPr>
            <w:r w:rsidRPr="00084C14">
              <w:rPr>
                <w:rFonts w:eastAsia="Times New Roman" w:cs="Arial"/>
                <w:b/>
                <w:color w:val="FFFFFF"/>
                <w:szCs w:val="20"/>
              </w:rPr>
              <w:t>Accommodating</w:t>
            </w:r>
          </w:p>
        </w:tc>
        <w:tc>
          <w:tcPr>
            <w:tcW w:w="1652" w:type="dxa"/>
            <w:tcBorders>
              <w:bottom w:val="single" w:sz="4" w:space="0" w:color="auto"/>
            </w:tcBorders>
            <w:shd w:val="clear" w:color="auto" w:fill="4472C4"/>
          </w:tcPr>
          <w:p w14:paraId="3BDD6199" w14:textId="77777777" w:rsidR="0071730C" w:rsidRPr="00084C14" w:rsidRDefault="0071730C" w:rsidP="001D2AF3">
            <w:pPr>
              <w:spacing w:line="240" w:lineRule="auto"/>
              <w:jc w:val="center"/>
              <w:rPr>
                <w:rFonts w:eastAsia="Times New Roman" w:cs="Arial"/>
                <w:color w:val="FFFFFF"/>
                <w:szCs w:val="20"/>
              </w:rPr>
            </w:pPr>
            <w:r w:rsidRPr="00084C14">
              <w:rPr>
                <w:rFonts w:eastAsia="Times New Roman" w:cs="Arial"/>
                <w:b/>
                <w:color w:val="FFFFFF"/>
                <w:szCs w:val="20"/>
              </w:rPr>
              <w:t>Collaborating</w:t>
            </w:r>
          </w:p>
        </w:tc>
        <w:tc>
          <w:tcPr>
            <w:tcW w:w="1869" w:type="dxa"/>
            <w:tcBorders>
              <w:bottom w:val="single" w:sz="4" w:space="0" w:color="auto"/>
            </w:tcBorders>
            <w:shd w:val="clear" w:color="auto" w:fill="4472C4"/>
          </w:tcPr>
          <w:p w14:paraId="36F60AA4" w14:textId="77777777" w:rsidR="0071730C" w:rsidRPr="00084C14" w:rsidRDefault="0071730C" w:rsidP="001D2AF3">
            <w:pPr>
              <w:spacing w:line="240" w:lineRule="auto"/>
              <w:jc w:val="center"/>
              <w:rPr>
                <w:rFonts w:eastAsia="Times New Roman" w:cs="Arial"/>
                <w:color w:val="FFFFFF"/>
                <w:szCs w:val="20"/>
              </w:rPr>
            </w:pPr>
            <w:r w:rsidRPr="00084C14">
              <w:rPr>
                <w:rFonts w:eastAsia="Times New Roman" w:cs="Arial"/>
                <w:b/>
                <w:color w:val="FFFFFF"/>
                <w:szCs w:val="20"/>
              </w:rPr>
              <w:t>Compromising</w:t>
            </w:r>
          </w:p>
        </w:tc>
      </w:tr>
      <w:tr w:rsidR="00750D80" w:rsidRPr="00084C14" w14:paraId="1F90EEE3" w14:textId="77777777" w:rsidTr="00750D80">
        <w:trPr>
          <w:trHeight w:val="2825"/>
          <w:jc w:val="center"/>
        </w:trPr>
        <w:tc>
          <w:tcPr>
            <w:tcW w:w="1508" w:type="dxa"/>
          </w:tcPr>
          <w:p w14:paraId="65F61AD1" w14:textId="3F980B22" w:rsidR="0071730C" w:rsidRDefault="0071730C" w:rsidP="00A629C0">
            <w:pPr>
              <w:spacing w:line="240" w:lineRule="auto"/>
              <w:rPr>
                <w:rFonts w:eastAsia="Times New Roman" w:cs="Arial"/>
                <w:sz w:val="20"/>
                <w:szCs w:val="20"/>
              </w:rPr>
            </w:pPr>
            <w:r w:rsidRPr="00A629C0">
              <w:rPr>
                <w:rFonts w:eastAsia="Times New Roman" w:cs="Arial"/>
                <w:b/>
                <w:sz w:val="20"/>
                <w:szCs w:val="20"/>
              </w:rPr>
              <w:t>Use</w:t>
            </w:r>
            <w:r w:rsidRPr="009D5421">
              <w:rPr>
                <w:rFonts w:eastAsia="Times New Roman" w:cs="Arial"/>
                <w:b/>
                <w:sz w:val="20"/>
                <w:szCs w:val="20"/>
              </w:rPr>
              <w:t xml:space="preserve"> When</w:t>
            </w:r>
            <w:r>
              <w:rPr>
                <w:rFonts w:eastAsia="Times New Roman" w:cs="Arial"/>
                <w:b/>
                <w:sz w:val="20"/>
                <w:szCs w:val="20"/>
              </w:rPr>
              <w:t>:</w:t>
            </w:r>
          </w:p>
          <w:p w14:paraId="51C117F5" w14:textId="77777777" w:rsidR="0071730C" w:rsidRDefault="0071730C" w:rsidP="00A629C0">
            <w:pPr>
              <w:spacing w:line="240" w:lineRule="auto"/>
              <w:rPr>
                <w:rFonts w:eastAsia="Times New Roman" w:cs="Arial"/>
                <w:sz w:val="20"/>
                <w:szCs w:val="20"/>
              </w:rPr>
            </w:pPr>
            <w:r w:rsidRPr="00A629C0">
              <w:rPr>
                <w:rFonts w:eastAsia="Times New Roman" w:cs="Arial"/>
                <w:sz w:val="20"/>
                <w:szCs w:val="20"/>
              </w:rPr>
              <w:t>-</w:t>
            </w:r>
            <w:r>
              <w:rPr>
                <w:rFonts w:eastAsia="Times New Roman" w:cs="Arial"/>
                <w:sz w:val="20"/>
                <w:szCs w:val="20"/>
              </w:rPr>
              <w:t xml:space="preserve"> Need q</w:t>
            </w:r>
            <w:r w:rsidRPr="00DA759E">
              <w:rPr>
                <w:rFonts w:eastAsia="Times New Roman" w:cs="Arial"/>
                <w:sz w:val="20"/>
                <w:szCs w:val="20"/>
              </w:rPr>
              <w:t>uick</w:t>
            </w:r>
          </w:p>
          <w:p w14:paraId="0637E9AC" w14:textId="6CAB88B3" w:rsidR="0071730C" w:rsidRDefault="0071730C" w:rsidP="00DA759E">
            <w:pPr>
              <w:spacing w:line="240" w:lineRule="auto"/>
              <w:rPr>
                <w:rFonts w:eastAsia="Times New Roman" w:cs="Arial"/>
                <w:sz w:val="20"/>
                <w:szCs w:val="20"/>
              </w:rPr>
            </w:pPr>
            <w:r>
              <w:rPr>
                <w:rFonts w:eastAsia="Times New Roman" w:cs="Arial"/>
                <w:sz w:val="20"/>
                <w:szCs w:val="20"/>
              </w:rPr>
              <w:t xml:space="preserve"> </w:t>
            </w:r>
            <w:r w:rsidRPr="00DA759E">
              <w:rPr>
                <w:rFonts w:eastAsia="Times New Roman" w:cs="Arial"/>
                <w:sz w:val="20"/>
                <w:szCs w:val="20"/>
              </w:rPr>
              <w:t xml:space="preserve"> </w:t>
            </w:r>
            <w:r>
              <w:rPr>
                <w:rFonts w:eastAsia="Times New Roman" w:cs="Arial"/>
                <w:sz w:val="20"/>
                <w:szCs w:val="20"/>
              </w:rPr>
              <w:t>A</w:t>
            </w:r>
            <w:r w:rsidRPr="00DA759E">
              <w:rPr>
                <w:rFonts w:eastAsia="Times New Roman" w:cs="Arial"/>
                <w:sz w:val="20"/>
                <w:szCs w:val="20"/>
              </w:rPr>
              <w:t>ctions</w:t>
            </w:r>
            <w:r>
              <w:rPr>
                <w:rFonts w:eastAsia="Times New Roman" w:cs="Arial"/>
                <w:sz w:val="20"/>
                <w:szCs w:val="20"/>
              </w:rPr>
              <w:t xml:space="preserve"> (i.e., emergencies)</w:t>
            </w:r>
          </w:p>
          <w:p w14:paraId="19256C9C" w14:textId="77777777" w:rsidR="00EA039A" w:rsidRDefault="00EA039A" w:rsidP="00DA759E">
            <w:pPr>
              <w:spacing w:line="240" w:lineRule="auto"/>
              <w:rPr>
                <w:rFonts w:eastAsia="Times New Roman" w:cs="Arial"/>
                <w:sz w:val="20"/>
                <w:szCs w:val="20"/>
              </w:rPr>
            </w:pPr>
            <w:r>
              <w:rPr>
                <w:rFonts w:eastAsia="Times New Roman" w:cs="Arial"/>
                <w:sz w:val="20"/>
                <w:szCs w:val="20"/>
              </w:rPr>
              <w:t xml:space="preserve">- </w:t>
            </w:r>
            <w:r w:rsidR="0071730C">
              <w:rPr>
                <w:rFonts w:eastAsia="Times New Roman" w:cs="Arial"/>
                <w:sz w:val="20"/>
                <w:szCs w:val="20"/>
              </w:rPr>
              <w:t>When you</w:t>
            </w:r>
          </w:p>
          <w:p w14:paraId="2CFF9103" w14:textId="77777777" w:rsidR="00750D80" w:rsidRDefault="00EA039A" w:rsidP="00DA759E">
            <w:pPr>
              <w:spacing w:line="240" w:lineRule="auto"/>
              <w:rPr>
                <w:rFonts w:eastAsia="Times New Roman" w:cs="Arial"/>
                <w:sz w:val="20"/>
                <w:szCs w:val="20"/>
              </w:rPr>
            </w:pPr>
            <w:r>
              <w:rPr>
                <w:rFonts w:eastAsia="Times New Roman" w:cs="Arial"/>
                <w:sz w:val="20"/>
                <w:szCs w:val="20"/>
              </w:rPr>
              <w:t xml:space="preserve"> </w:t>
            </w:r>
            <w:r w:rsidR="0071730C">
              <w:rPr>
                <w:rFonts w:eastAsia="Times New Roman" w:cs="Arial"/>
                <w:sz w:val="20"/>
                <w:szCs w:val="20"/>
              </w:rPr>
              <w:t xml:space="preserve"> know you </w:t>
            </w:r>
          </w:p>
          <w:p w14:paraId="7E00F8C0" w14:textId="4DEBEB1A" w:rsidR="0071730C" w:rsidRDefault="00750D80" w:rsidP="00DA759E">
            <w:pPr>
              <w:spacing w:line="240" w:lineRule="auto"/>
              <w:rPr>
                <w:rFonts w:eastAsia="Times New Roman" w:cs="Arial"/>
                <w:sz w:val="20"/>
                <w:szCs w:val="20"/>
              </w:rPr>
            </w:pPr>
            <w:r>
              <w:rPr>
                <w:rFonts w:eastAsia="Times New Roman" w:cs="Arial"/>
                <w:sz w:val="20"/>
                <w:szCs w:val="20"/>
              </w:rPr>
              <w:t xml:space="preserve">  </w:t>
            </w:r>
            <w:r w:rsidR="0071730C">
              <w:rPr>
                <w:rFonts w:eastAsia="Times New Roman" w:cs="Arial"/>
                <w:sz w:val="20"/>
                <w:szCs w:val="20"/>
              </w:rPr>
              <w:t>are “right”</w:t>
            </w:r>
          </w:p>
          <w:p w14:paraId="3B4E0D40" w14:textId="77777777" w:rsidR="0071730C" w:rsidRDefault="0071730C" w:rsidP="00DA759E">
            <w:pPr>
              <w:spacing w:line="240" w:lineRule="auto"/>
              <w:rPr>
                <w:rFonts w:eastAsia="Times New Roman" w:cs="Arial"/>
                <w:b/>
                <w:sz w:val="20"/>
                <w:szCs w:val="20"/>
              </w:rPr>
            </w:pPr>
            <w:r w:rsidRPr="00DA759E">
              <w:rPr>
                <w:rFonts w:eastAsia="Times New Roman" w:cs="Arial"/>
                <w:b/>
                <w:sz w:val="20"/>
                <w:szCs w:val="20"/>
              </w:rPr>
              <w:t>Don’t Use</w:t>
            </w:r>
          </w:p>
          <w:p w14:paraId="678B305C" w14:textId="77777777" w:rsidR="00EA039A" w:rsidRDefault="00EA039A" w:rsidP="00DA759E">
            <w:pPr>
              <w:spacing w:line="240" w:lineRule="auto"/>
              <w:rPr>
                <w:rFonts w:eastAsia="Times New Roman" w:cs="Arial"/>
                <w:sz w:val="20"/>
                <w:szCs w:val="20"/>
              </w:rPr>
            </w:pPr>
            <w:r>
              <w:rPr>
                <w:rFonts w:eastAsia="Times New Roman" w:cs="Arial"/>
                <w:b/>
                <w:sz w:val="20"/>
                <w:szCs w:val="20"/>
              </w:rPr>
              <w:t xml:space="preserve">- </w:t>
            </w:r>
            <w:r w:rsidRPr="00DA759E">
              <w:rPr>
                <w:rFonts w:eastAsia="Times New Roman" w:cs="Arial"/>
                <w:sz w:val="20"/>
                <w:szCs w:val="20"/>
              </w:rPr>
              <w:t xml:space="preserve">If you do not </w:t>
            </w:r>
          </w:p>
          <w:p w14:paraId="05D251FF" w14:textId="77777777" w:rsidR="00F86B27" w:rsidRDefault="00EA039A" w:rsidP="00DA759E">
            <w:pPr>
              <w:spacing w:line="240" w:lineRule="auto"/>
              <w:rPr>
                <w:rFonts w:eastAsia="Times New Roman" w:cs="Arial"/>
                <w:sz w:val="20"/>
                <w:szCs w:val="20"/>
              </w:rPr>
            </w:pPr>
            <w:r>
              <w:rPr>
                <w:rFonts w:eastAsia="Times New Roman" w:cs="Arial"/>
                <w:sz w:val="20"/>
                <w:szCs w:val="20"/>
              </w:rPr>
              <w:t xml:space="preserve">  </w:t>
            </w:r>
            <w:r w:rsidRPr="00DA759E">
              <w:rPr>
                <w:rFonts w:eastAsia="Times New Roman" w:cs="Arial"/>
                <w:sz w:val="20"/>
                <w:szCs w:val="20"/>
              </w:rPr>
              <w:t>have power</w:t>
            </w:r>
          </w:p>
          <w:p w14:paraId="096F9AF7" w14:textId="5D52E7D0" w:rsidR="00EA039A" w:rsidRDefault="00F86B27" w:rsidP="00DA759E">
            <w:pPr>
              <w:spacing w:line="240" w:lineRule="auto"/>
              <w:rPr>
                <w:rFonts w:eastAsia="Times New Roman" w:cs="Arial"/>
                <w:sz w:val="20"/>
                <w:szCs w:val="20"/>
              </w:rPr>
            </w:pPr>
            <w:r>
              <w:rPr>
                <w:rFonts w:eastAsia="Times New Roman" w:cs="Arial"/>
                <w:sz w:val="20"/>
                <w:szCs w:val="20"/>
              </w:rPr>
              <w:t xml:space="preserve"> </w:t>
            </w:r>
            <w:r w:rsidR="00EA039A" w:rsidRPr="00DA759E">
              <w:rPr>
                <w:rFonts w:eastAsia="Times New Roman" w:cs="Arial"/>
                <w:sz w:val="20"/>
                <w:szCs w:val="20"/>
              </w:rPr>
              <w:t xml:space="preserve"> to</w:t>
            </w:r>
            <w:r w:rsidR="00EA039A">
              <w:rPr>
                <w:rFonts w:eastAsia="Times New Roman" w:cs="Arial"/>
                <w:sz w:val="20"/>
                <w:szCs w:val="20"/>
              </w:rPr>
              <w:t xml:space="preserve"> </w:t>
            </w:r>
            <w:r w:rsidR="00EA039A" w:rsidRPr="00DA759E">
              <w:rPr>
                <w:rFonts w:eastAsia="Times New Roman" w:cs="Arial"/>
                <w:sz w:val="20"/>
                <w:szCs w:val="20"/>
              </w:rPr>
              <w:t>make final</w:t>
            </w:r>
          </w:p>
          <w:p w14:paraId="47AA1698" w14:textId="107C81CD" w:rsidR="00EA039A" w:rsidRPr="00DA759E" w:rsidRDefault="00EA039A" w:rsidP="00DA759E">
            <w:pPr>
              <w:spacing w:line="240" w:lineRule="auto"/>
              <w:rPr>
                <w:rFonts w:eastAsia="Times New Roman" w:cs="Arial"/>
                <w:b/>
                <w:sz w:val="20"/>
                <w:szCs w:val="20"/>
              </w:rPr>
            </w:pPr>
            <w:r>
              <w:rPr>
                <w:rFonts w:eastAsia="Times New Roman" w:cs="Arial"/>
                <w:sz w:val="20"/>
                <w:szCs w:val="20"/>
              </w:rPr>
              <w:t xml:space="preserve"> </w:t>
            </w:r>
            <w:r w:rsidRPr="00DA759E">
              <w:rPr>
                <w:rFonts w:eastAsia="Times New Roman" w:cs="Arial"/>
                <w:sz w:val="20"/>
                <w:szCs w:val="20"/>
              </w:rPr>
              <w:t xml:space="preserve"> decision</w:t>
            </w:r>
          </w:p>
        </w:tc>
        <w:tc>
          <w:tcPr>
            <w:tcW w:w="1367" w:type="dxa"/>
          </w:tcPr>
          <w:p w14:paraId="68C2C4B1" w14:textId="77777777" w:rsidR="00B40C9F" w:rsidRDefault="00B40C9F" w:rsidP="00DA759E">
            <w:pPr>
              <w:spacing w:line="240" w:lineRule="auto"/>
              <w:rPr>
                <w:rFonts w:eastAsia="Times New Roman" w:cs="Arial"/>
                <w:sz w:val="20"/>
                <w:szCs w:val="20"/>
              </w:rPr>
            </w:pPr>
            <w:r w:rsidRPr="00DA759E">
              <w:rPr>
                <w:rFonts w:eastAsia="Times New Roman" w:cs="Arial"/>
                <w:b/>
                <w:sz w:val="20"/>
                <w:szCs w:val="20"/>
              </w:rPr>
              <w:t>Use when:</w:t>
            </w:r>
          </w:p>
          <w:p w14:paraId="38DBB333" w14:textId="50FEB271" w:rsidR="00F86B27" w:rsidRDefault="00F86B27" w:rsidP="00DA759E">
            <w:pPr>
              <w:spacing w:line="240" w:lineRule="auto"/>
              <w:rPr>
                <w:rFonts w:eastAsia="Times New Roman" w:cs="Arial"/>
                <w:sz w:val="20"/>
                <w:szCs w:val="20"/>
              </w:rPr>
            </w:pPr>
            <w:r>
              <w:rPr>
                <w:rFonts w:eastAsia="Times New Roman" w:cs="Arial"/>
                <w:sz w:val="20"/>
                <w:szCs w:val="20"/>
              </w:rPr>
              <w:t xml:space="preserve">- Gathering </w:t>
            </w:r>
          </w:p>
          <w:p w14:paraId="73DE9359" w14:textId="77777777" w:rsidR="00750D80" w:rsidRDefault="00F86B27" w:rsidP="00DA759E">
            <w:pPr>
              <w:spacing w:line="240" w:lineRule="auto"/>
              <w:rPr>
                <w:rFonts w:eastAsia="Times New Roman" w:cs="Arial"/>
                <w:sz w:val="20"/>
                <w:szCs w:val="20"/>
              </w:rPr>
            </w:pPr>
            <w:r>
              <w:rPr>
                <w:rFonts w:eastAsia="Times New Roman" w:cs="Arial"/>
                <w:sz w:val="20"/>
                <w:szCs w:val="20"/>
              </w:rPr>
              <w:t xml:space="preserve">  </w:t>
            </w:r>
            <w:proofErr w:type="gramStart"/>
            <w:r>
              <w:rPr>
                <w:rFonts w:eastAsia="Times New Roman" w:cs="Arial"/>
                <w:sz w:val="20"/>
                <w:szCs w:val="20"/>
              </w:rPr>
              <w:t>more</w:t>
            </w:r>
            <w:proofErr w:type="gramEnd"/>
            <w:r>
              <w:rPr>
                <w:rFonts w:eastAsia="Times New Roman" w:cs="Arial"/>
                <w:sz w:val="20"/>
                <w:szCs w:val="20"/>
              </w:rPr>
              <w:t xml:space="preserve"> info </w:t>
            </w:r>
          </w:p>
          <w:p w14:paraId="49F80629" w14:textId="1A2AABF9" w:rsidR="00F86B27" w:rsidRDefault="00F86B27" w:rsidP="00DA759E">
            <w:pPr>
              <w:spacing w:line="240" w:lineRule="auto"/>
              <w:rPr>
                <w:rFonts w:eastAsia="Times New Roman" w:cs="Arial"/>
                <w:sz w:val="20"/>
                <w:szCs w:val="20"/>
              </w:rPr>
            </w:pPr>
            <w:r>
              <w:rPr>
                <w:rFonts w:eastAsia="Times New Roman" w:cs="Arial"/>
                <w:sz w:val="20"/>
                <w:szCs w:val="20"/>
              </w:rPr>
              <w:t xml:space="preserve"> </w:t>
            </w:r>
            <w:r w:rsidR="00750D80">
              <w:rPr>
                <w:rFonts w:eastAsia="Times New Roman" w:cs="Arial"/>
                <w:sz w:val="20"/>
                <w:szCs w:val="20"/>
              </w:rPr>
              <w:t xml:space="preserve"> </w:t>
            </w:r>
            <w:r>
              <w:rPr>
                <w:rFonts w:eastAsia="Times New Roman" w:cs="Arial"/>
                <w:sz w:val="20"/>
                <w:szCs w:val="20"/>
              </w:rPr>
              <w:t>outweighs</w:t>
            </w:r>
          </w:p>
          <w:p w14:paraId="5DDD9B71" w14:textId="26943C88" w:rsidR="00F86B27" w:rsidRDefault="00F86B27" w:rsidP="00DA759E">
            <w:pPr>
              <w:spacing w:line="240" w:lineRule="auto"/>
              <w:rPr>
                <w:rFonts w:eastAsia="Times New Roman" w:cs="Arial"/>
                <w:sz w:val="20"/>
                <w:szCs w:val="20"/>
              </w:rPr>
            </w:pPr>
            <w:r>
              <w:rPr>
                <w:rFonts w:eastAsia="Times New Roman" w:cs="Arial"/>
                <w:sz w:val="20"/>
                <w:szCs w:val="20"/>
              </w:rPr>
              <w:t xml:space="preserve">  advantage</w:t>
            </w:r>
          </w:p>
          <w:p w14:paraId="272F7992" w14:textId="78F54CFF" w:rsidR="00F86B27" w:rsidRDefault="00F86B27" w:rsidP="00DA759E">
            <w:pPr>
              <w:spacing w:line="240" w:lineRule="auto"/>
              <w:rPr>
                <w:rFonts w:eastAsia="Times New Roman" w:cs="Arial"/>
                <w:sz w:val="20"/>
                <w:szCs w:val="20"/>
              </w:rPr>
            </w:pPr>
            <w:r>
              <w:rPr>
                <w:rFonts w:eastAsia="Times New Roman" w:cs="Arial"/>
                <w:sz w:val="20"/>
                <w:szCs w:val="20"/>
              </w:rPr>
              <w:t xml:space="preserve">  of quick</w:t>
            </w:r>
          </w:p>
          <w:p w14:paraId="4340FCE8" w14:textId="77777777" w:rsidR="000121C7" w:rsidRDefault="00F86B27" w:rsidP="00DA759E">
            <w:pPr>
              <w:spacing w:line="240" w:lineRule="auto"/>
              <w:rPr>
                <w:rFonts w:eastAsia="Times New Roman" w:cs="Arial"/>
                <w:sz w:val="20"/>
                <w:szCs w:val="20"/>
              </w:rPr>
            </w:pPr>
            <w:r>
              <w:rPr>
                <w:rFonts w:eastAsia="Times New Roman" w:cs="Arial"/>
                <w:sz w:val="20"/>
                <w:szCs w:val="20"/>
              </w:rPr>
              <w:t xml:space="preserve">  decision</w:t>
            </w:r>
          </w:p>
          <w:p w14:paraId="6C01E5DA" w14:textId="77777777" w:rsidR="000121C7" w:rsidRDefault="000121C7" w:rsidP="000121C7">
            <w:pPr>
              <w:spacing w:line="240" w:lineRule="auto"/>
              <w:rPr>
                <w:rFonts w:eastAsia="Times New Roman" w:cs="Arial"/>
                <w:b/>
                <w:sz w:val="20"/>
                <w:szCs w:val="20"/>
              </w:rPr>
            </w:pPr>
            <w:r w:rsidRPr="00310F33">
              <w:rPr>
                <w:rFonts w:eastAsia="Times New Roman" w:cs="Arial"/>
                <w:b/>
                <w:sz w:val="20"/>
                <w:szCs w:val="20"/>
              </w:rPr>
              <w:t>Don’t Use</w:t>
            </w:r>
          </w:p>
          <w:p w14:paraId="0C701088" w14:textId="77777777" w:rsidR="000121C7" w:rsidRDefault="000121C7" w:rsidP="00A629C0">
            <w:pPr>
              <w:spacing w:line="240" w:lineRule="auto"/>
              <w:rPr>
                <w:rFonts w:eastAsia="Times New Roman" w:cs="Arial"/>
                <w:sz w:val="20"/>
                <w:szCs w:val="20"/>
              </w:rPr>
            </w:pPr>
            <w:r>
              <w:rPr>
                <w:rFonts w:eastAsia="Times New Roman" w:cs="Arial"/>
                <w:sz w:val="20"/>
                <w:szCs w:val="20"/>
              </w:rPr>
              <w:t xml:space="preserve">- To avoid </w:t>
            </w:r>
          </w:p>
          <w:p w14:paraId="4BC7B798" w14:textId="77777777" w:rsidR="000121C7" w:rsidRDefault="000121C7" w:rsidP="009D5421">
            <w:pPr>
              <w:spacing w:line="240" w:lineRule="auto"/>
              <w:rPr>
                <w:rFonts w:eastAsia="Times New Roman" w:cs="Arial"/>
                <w:sz w:val="20"/>
                <w:szCs w:val="20"/>
              </w:rPr>
            </w:pPr>
            <w:r>
              <w:rPr>
                <w:rFonts w:eastAsia="Times New Roman" w:cs="Arial"/>
                <w:sz w:val="20"/>
                <w:szCs w:val="20"/>
              </w:rPr>
              <w:t xml:space="preserve"> making a</w:t>
            </w:r>
          </w:p>
          <w:p w14:paraId="6331B28A" w14:textId="5A93A1E2" w:rsidR="0071730C" w:rsidRPr="00DA759E" w:rsidRDefault="000121C7" w:rsidP="009D5421">
            <w:pPr>
              <w:spacing w:line="240" w:lineRule="auto"/>
              <w:rPr>
                <w:rFonts w:eastAsia="Times New Roman" w:cs="Arial"/>
                <w:b/>
                <w:sz w:val="20"/>
                <w:szCs w:val="20"/>
              </w:rPr>
            </w:pPr>
            <w:r>
              <w:rPr>
                <w:rFonts w:eastAsia="Times New Roman" w:cs="Arial"/>
                <w:sz w:val="20"/>
                <w:szCs w:val="20"/>
              </w:rPr>
              <w:t xml:space="preserve"> decision</w:t>
            </w:r>
          </w:p>
        </w:tc>
        <w:tc>
          <w:tcPr>
            <w:tcW w:w="1980" w:type="dxa"/>
          </w:tcPr>
          <w:p w14:paraId="05E13A22" w14:textId="77777777" w:rsidR="00B93B0F" w:rsidRDefault="00B93B0F" w:rsidP="00B93B0F">
            <w:pPr>
              <w:spacing w:line="240" w:lineRule="auto"/>
              <w:rPr>
                <w:rFonts w:eastAsia="Times New Roman" w:cs="Arial"/>
                <w:sz w:val="20"/>
                <w:szCs w:val="20"/>
              </w:rPr>
            </w:pPr>
            <w:r w:rsidRPr="00310F33">
              <w:rPr>
                <w:rFonts w:eastAsia="Times New Roman" w:cs="Arial"/>
                <w:b/>
                <w:sz w:val="20"/>
                <w:szCs w:val="20"/>
              </w:rPr>
              <w:t>Use when:</w:t>
            </w:r>
          </w:p>
          <w:p w14:paraId="3A9694E1" w14:textId="6CB652D6" w:rsidR="009C179E" w:rsidRDefault="00B93B0F" w:rsidP="00B93B0F">
            <w:pPr>
              <w:spacing w:line="240" w:lineRule="auto"/>
              <w:rPr>
                <w:rFonts w:eastAsia="Times New Roman" w:cs="Arial"/>
                <w:sz w:val="20"/>
                <w:szCs w:val="20"/>
              </w:rPr>
            </w:pPr>
            <w:r>
              <w:rPr>
                <w:rFonts w:eastAsia="Times New Roman" w:cs="Arial"/>
                <w:sz w:val="20"/>
                <w:szCs w:val="20"/>
              </w:rPr>
              <w:t xml:space="preserve">- You </w:t>
            </w:r>
            <w:r w:rsidR="007E074D">
              <w:rPr>
                <w:rFonts w:eastAsia="Times New Roman" w:cs="Arial"/>
                <w:sz w:val="20"/>
                <w:szCs w:val="20"/>
              </w:rPr>
              <w:t>find</w:t>
            </w:r>
            <w:r>
              <w:rPr>
                <w:rFonts w:eastAsia="Times New Roman" w:cs="Arial"/>
                <w:sz w:val="20"/>
                <w:szCs w:val="20"/>
              </w:rPr>
              <w:t xml:space="preserve"> you</w:t>
            </w:r>
            <w:r w:rsidR="007E074D">
              <w:rPr>
                <w:rFonts w:eastAsia="Times New Roman" w:cs="Arial"/>
                <w:sz w:val="20"/>
                <w:szCs w:val="20"/>
              </w:rPr>
              <w:t xml:space="preserve"> are</w:t>
            </w:r>
          </w:p>
          <w:p w14:paraId="6671A0E3" w14:textId="21F89493" w:rsidR="009C179E" w:rsidRDefault="009C179E" w:rsidP="00B93B0F">
            <w:pPr>
              <w:spacing w:line="240" w:lineRule="auto"/>
              <w:rPr>
                <w:rFonts w:eastAsia="Times New Roman" w:cs="Arial"/>
                <w:sz w:val="20"/>
                <w:szCs w:val="20"/>
              </w:rPr>
            </w:pPr>
            <w:r>
              <w:rPr>
                <w:rFonts w:eastAsia="Times New Roman" w:cs="Arial"/>
                <w:sz w:val="20"/>
                <w:szCs w:val="20"/>
              </w:rPr>
              <w:t xml:space="preserve"> </w:t>
            </w:r>
            <w:r w:rsidR="00B93B0F">
              <w:rPr>
                <w:rFonts w:eastAsia="Times New Roman" w:cs="Arial"/>
                <w:sz w:val="20"/>
                <w:szCs w:val="20"/>
              </w:rPr>
              <w:t xml:space="preserve"> </w:t>
            </w:r>
            <w:r w:rsidR="007E074D">
              <w:rPr>
                <w:rFonts w:eastAsia="Times New Roman" w:cs="Arial"/>
                <w:sz w:val="20"/>
                <w:szCs w:val="20"/>
              </w:rPr>
              <w:t>wrong or le</w:t>
            </w:r>
            <w:r>
              <w:rPr>
                <w:rFonts w:eastAsia="Times New Roman" w:cs="Arial"/>
                <w:sz w:val="20"/>
                <w:szCs w:val="20"/>
              </w:rPr>
              <w:t>ss</w:t>
            </w:r>
          </w:p>
          <w:p w14:paraId="2C7FD942" w14:textId="58688BFD" w:rsidR="00B93B0F" w:rsidRDefault="009C179E" w:rsidP="00B93B0F">
            <w:pPr>
              <w:spacing w:line="240" w:lineRule="auto"/>
              <w:rPr>
                <w:rFonts w:eastAsia="Times New Roman" w:cs="Arial"/>
                <w:sz w:val="20"/>
                <w:szCs w:val="20"/>
              </w:rPr>
            </w:pPr>
            <w:r>
              <w:rPr>
                <w:rFonts w:eastAsia="Times New Roman" w:cs="Arial"/>
                <w:sz w:val="20"/>
                <w:szCs w:val="20"/>
              </w:rPr>
              <w:t xml:space="preserve">  experienced</w:t>
            </w:r>
            <w:r w:rsidR="00B93B0F">
              <w:rPr>
                <w:rFonts w:eastAsia="Times New Roman" w:cs="Arial"/>
                <w:sz w:val="20"/>
                <w:szCs w:val="20"/>
              </w:rPr>
              <w:t xml:space="preserve"> </w:t>
            </w:r>
          </w:p>
          <w:p w14:paraId="6B5D6FB9" w14:textId="77777777" w:rsidR="009C179E" w:rsidRDefault="009C179E" w:rsidP="00B93B0F">
            <w:pPr>
              <w:spacing w:line="240" w:lineRule="auto"/>
              <w:rPr>
                <w:rFonts w:eastAsia="Times New Roman" w:cs="Arial"/>
                <w:sz w:val="20"/>
                <w:szCs w:val="20"/>
              </w:rPr>
            </w:pPr>
            <w:r>
              <w:rPr>
                <w:rFonts w:eastAsia="Times New Roman" w:cs="Arial"/>
                <w:sz w:val="20"/>
                <w:szCs w:val="20"/>
              </w:rPr>
              <w:t>- The issue is more</w:t>
            </w:r>
          </w:p>
          <w:p w14:paraId="6939A3CE" w14:textId="77777777" w:rsidR="009C179E" w:rsidRDefault="009C179E" w:rsidP="00B93B0F">
            <w:pPr>
              <w:spacing w:line="240" w:lineRule="auto"/>
              <w:rPr>
                <w:rFonts w:eastAsia="Times New Roman" w:cs="Arial"/>
                <w:sz w:val="20"/>
                <w:szCs w:val="20"/>
              </w:rPr>
            </w:pPr>
            <w:r>
              <w:rPr>
                <w:rFonts w:eastAsia="Times New Roman" w:cs="Arial"/>
                <w:sz w:val="20"/>
                <w:szCs w:val="20"/>
              </w:rPr>
              <w:t xml:space="preserve">  important to</w:t>
            </w:r>
          </w:p>
          <w:p w14:paraId="505E10FA" w14:textId="3DCF58C7" w:rsidR="00B93B0F" w:rsidRDefault="009C179E" w:rsidP="00A629C0">
            <w:pPr>
              <w:spacing w:line="240" w:lineRule="auto"/>
              <w:rPr>
                <w:rFonts w:eastAsia="Times New Roman" w:cs="Arial"/>
                <w:sz w:val="20"/>
                <w:szCs w:val="20"/>
              </w:rPr>
            </w:pPr>
            <w:r>
              <w:rPr>
                <w:rFonts w:eastAsia="Times New Roman" w:cs="Arial"/>
                <w:sz w:val="20"/>
                <w:szCs w:val="20"/>
              </w:rPr>
              <w:t xml:space="preserve">  other</w:t>
            </w:r>
            <w:r w:rsidR="000C3952">
              <w:rPr>
                <w:rFonts w:eastAsia="Times New Roman" w:cs="Arial"/>
                <w:sz w:val="20"/>
                <w:szCs w:val="20"/>
              </w:rPr>
              <w:t>s</w:t>
            </w:r>
            <w:r w:rsidR="00B93B0F">
              <w:rPr>
                <w:rFonts w:eastAsia="Times New Roman" w:cs="Arial"/>
                <w:sz w:val="20"/>
                <w:szCs w:val="20"/>
              </w:rPr>
              <w:t xml:space="preserve">  </w:t>
            </w:r>
          </w:p>
          <w:p w14:paraId="43BE2887" w14:textId="77777777" w:rsidR="00B93B0F" w:rsidRDefault="00B93B0F" w:rsidP="00B93B0F">
            <w:pPr>
              <w:spacing w:line="240" w:lineRule="auto"/>
              <w:rPr>
                <w:rFonts w:eastAsia="Times New Roman" w:cs="Arial"/>
                <w:b/>
                <w:sz w:val="20"/>
                <w:szCs w:val="20"/>
              </w:rPr>
            </w:pPr>
            <w:r w:rsidRPr="00310F33">
              <w:rPr>
                <w:rFonts w:eastAsia="Times New Roman" w:cs="Arial"/>
                <w:b/>
                <w:sz w:val="20"/>
                <w:szCs w:val="20"/>
              </w:rPr>
              <w:t>Don’t Use</w:t>
            </w:r>
          </w:p>
          <w:p w14:paraId="366A561D" w14:textId="77777777" w:rsidR="009C179E" w:rsidRDefault="00B93B0F" w:rsidP="00A629C0">
            <w:pPr>
              <w:spacing w:line="240" w:lineRule="auto"/>
              <w:rPr>
                <w:rFonts w:eastAsia="Times New Roman" w:cs="Arial"/>
                <w:sz w:val="20"/>
                <w:szCs w:val="20"/>
              </w:rPr>
            </w:pPr>
            <w:r>
              <w:rPr>
                <w:rFonts w:eastAsia="Times New Roman" w:cs="Arial"/>
                <w:sz w:val="20"/>
                <w:szCs w:val="20"/>
              </w:rPr>
              <w:t>- T</w:t>
            </w:r>
            <w:r w:rsidR="009C179E">
              <w:rPr>
                <w:rFonts w:eastAsia="Times New Roman" w:cs="Arial"/>
                <w:sz w:val="20"/>
                <w:szCs w:val="20"/>
              </w:rPr>
              <w:t>o</w:t>
            </w:r>
            <w:r>
              <w:rPr>
                <w:rFonts w:eastAsia="Times New Roman" w:cs="Arial"/>
                <w:sz w:val="20"/>
                <w:szCs w:val="20"/>
              </w:rPr>
              <w:t>o</w:t>
            </w:r>
            <w:r w:rsidR="009C179E">
              <w:rPr>
                <w:rFonts w:eastAsia="Times New Roman" w:cs="Arial"/>
                <w:sz w:val="20"/>
                <w:szCs w:val="20"/>
              </w:rPr>
              <w:t xml:space="preserve"> much or </w:t>
            </w:r>
            <w:proofErr w:type="gramStart"/>
            <w:r w:rsidR="009C179E">
              <w:rPr>
                <w:rFonts w:eastAsia="Times New Roman" w:cs="Arial"/>
                <w:sz w:val="20"/>
                <w:szCs w:val="20"/>
              </w:rPr>
              <w:t>too</w:t>
            </w:r>
            <w:proofErr w:type="gramEnd"/>
            <w:r w:rsidR="009C179E">
              <w:rPr>
                <w:rFonts w:eastAsia="Times New Roman" w:cs="Arial"/>
                <w:sz w:val="20"/>
                <w:szCs w:val="20"/>
              </w:rPr>
              <w:t xml:space="preserve"> </w:t>
            </w:r>
          </w:p>
          <w:p w14:paraId="53C85D5B" w14:textId="467BD830" w:rsidR="00750D80" w:rsidRDefault="009C179E" w:rsidP="009D5421">
            <w:pPr>
              <w:spacing w:line="240" w:lineRule="auto"/>
              <w:rPr>
                <w:rFonts w:eastAsia="Times New Roman" w:cs="Arial"/>
                <w:sz w:val="20"/>
                <w:szCs w:val="20"/>
              </w:rPr>
            </w:pPr>
            <w:r>
              <w:rPr>
                <w:rFonts w:eastAsia="Times New Roman" w:cs="Arial"/>
                <w:sz w:val="20"/>
                <w:szCs w:val="20"/>
              </w:rPr>
              <w:t xml:space="preserve">  </w:t>
            </w:r>
            <w:r w:rsidR="00750D80">
              <w:rPr>
                <w:rFonts w:eastAsia="Times New Roman" w:cs="Arial"/>
                <w:sz w:val="20"/>
                <w:szCs w:val="20"/>
              </w:rPr>
              <w:t>O</w:t>
            </w:r>
            <w:r>
              <w:rPr>
                <w:rFonts w:eastAsia="Times New Roman" w:cs="Arial"/>
                <w:sz w:val="20"/>
                <w:szCs w:val="20"/>
              </w:rPr>
              <w:t>ften</w:t>
            </w:r>
          </w:p>
          <w:p w14:paraId="6DF8A994" w14:textId="0D0C42ED" w:rsidR="00750D80" w:rsidRDefault="00750D80" w:rsidP="00DA759E">
            <w:pPr>
              <w:spacing w:line="240" w:lineRule="auto"/>
              <w:rPr>
                <w:rFonts w:eastAsia="Times New Roman" w:cs="Arial"/>
                <w:sz w:val="20"/>
                <w:szCs w:val="20"/>
              </w:rPr>
            </w:pPr>
            <w:r>
              <w:rPr>
                <w:rFonts w:eastAsia="Times New Roman" w:cs="Arial"/>
                <w:sz w:val="20"/>
                <w:szCs w:val="20"/>
              </w:rPr>
              <w:t xml:space="preserve">- </w:t>
            </w:r>
            <w:r w:rsidR="009C179E">
              <w:rPr>
                <w:rFonts w:eastAsia="Times New Roman" w:cs="Arial"/>
                <w:sz w:val="20"/>
                <w:szCs w:val="20"/>
              </w:rPr>
              <w:t xml:space="preserve">Can deprive you </w:t>
            </w:r>
          </w:p>
          <w:p w14:paraId="049B3280" w14:textId="28F75EAD" w:rsidR="0071730C" w:rsidRPr="00084C14" w:rsidRDefault="00750D80" w:rsidP="00750D80">
            <w:pPr>
              <w:spacing w:line="240" w:lineRule="auto"/>
              <w:rPr>
                <w:rFonts w:eastAsia="Times New Roman" w:cs="Arial"/>
                <w:sz w:val="20"/>
                <w:szCs w:val="20"/>
              </w:rPr>
            </w:pPr>
            <w:r>
              <w:rPr>
                <w:rFonts w:eastAsia="Times New Roman" w:cs="Arial"/>
                <w:sz w:val="20"/>
                <w:szCs w:val="20"/>
              </w:rPr>
              <w:t xml:space="preserve">  </w:t>
            </w:r>
            <w:r w:rsidR="009C179E">
              <w:rPr>
                <w:rFonts w:eastAsia="Times New Roman" w:cs="Arial"/>
                <w:sz w:val="20"/>
                <w:szCs w:val="20"/>
              </w:rPr>
              <w:t>of influence</w:t>
            </w:r>
          </w:p>
        </w:tc>
        <w:tc>
          <w:tcPr>
            <w:tcW w:w="1652" w:type="dxa"/>
          </w:tcPr>
          <w:p w14:paraId="58D74AA2" w14:textId="77777777" w:rsidR="00CB09EB" w:rsidRDefault="00CB09EB" w:rsidP="00CB09EB">
            <w:pPr>
              <w:spacing w:line="240" w:lineRule="auto"/>
              <w:rPr>
                <w:rFonts w:eastAsia="Times New Roman" w:cs="Arial"/>
                <w:sz w:val="20"/>
                <w:szCs w:val="20"/>
              </w:rPr>
            </w:pPr>
            <w:r w:rsidRPr="00310F33">
              <w:rPr>
                <w:rFonts w:eastAsia="Times New Roman" w:cs="Arial"/>
                <w:b/>
                <w:sz w:val="20"/>
                <w:szCs w:val="20"/>
              </w:rPr>
              <w:t>Use when:</w:t>
            </w:r>
          </w:p>
          <w:p w14:paraId="0D51921B" w14:textId="47952C17" w:rsidR="00CB09EB" w:rsidRDefault="00CB09EB" w:rsidP="00CB09EB">
            <w:pPr>
              <w:spacing w:line="240" w:lineRule="auto"/>
              <w:rPr>
                <w:rFonts w:eastAsia="Times New Roman" w:cs="Arial"/>
                <w:sz w:val="20"/>
                <w:szCs w:val="20"/>
              </w:rPr>
            </w:pPr>
            <w:r>
              <w:rPr>
                <w:rFonts w:eastAsia="Times New Roman" w:cs="Arial"/>
                <w:sz w:val="20"/>
                <w:szCs w:val="20"/>
              </w:rPr>
              <w:t xml:space="preserve">- Issue is too </w:t>
            </w:r>
          </w:p>
          <w:p w14:paraId="4E060A72" w14:textId="77777777" w:rsidR="00CB09EB" w:rsidRDefault="00CB09EB" w:rsidP="00CB09EB">
            <w:pPr>
              <w:spacing w:line="240" w:lineRule="auto"/>
              <w:rPr>
                <w:rFonts w:eastAsia="Times New Roman" w:cs="Arial"/>
                <w:sz w:val="20"/>
                <w:szCs w:val="20"/>
              </w:rPr>
            </w:pPr>
            <w:r>
              <w:rPr>
                <w:rFonts w:eastAsia="Times New Roman" w:cs="Arial"/>
                <w:sz w:val="20"/>
                <w:szCs w:val="20"/>
              </w:rPr>
              <w:t xml:space="preserve">  important to</w:t>
            </w:r>
          </w:p>
          <w:p w14:paraId="6262A517" w14:textId="7A16459F" w:rsidR="00CB09EB" w:rsidRDefault="00CB09EB" w:rsidP="00A629C0">
            <w:pPr>
              <w:spacing w:line="240" w:lineRule="auto"/>
              <w:rPr>
                <w:rFonts w:eastAsia="Times New Roman" w:cs="Arial"/>
                <w:sz w:val="20"/>
                <w:szCs w:val="20"/>
              </w:rPr>
            </w:pPr>
            <w:r>
              <w:rPr>
                <w:rFonts w:eastAsia="Times New Roman" w:cs="Arial"/>
                <w:sz w:val="20"/>
                <w:szCs w:val="20"/>
              </w:rPr>
              <w:t xml:space="preserve">  compromise</w:t>
            </w:r>
          </w:p>
          <w:p w14:paraId="611C7A00" w14:textId="0F2E2A0E" w:rsidR="00CB09EB" w:rsidRDefault="00CB09EB" w:rsidP="009D5421">
            <w:pPr>
              <w:spacing w:line="240" w:lineRule="auto"/>
              <w:rPr>
                <w:rFonts w:eastAsia="Times New Roman" w:cs="Arial"/>
                <w:sz w:val="20"/>
                <w:szCs w:val="20"/>
              </w:rPr>
            </w:pPr>
            <w:r>
              <w:rPr>
                <w:rFonts w:eastAsia="Times New Roman" w:cs="Arial"/>
                <w:sz w:val="20"/>
                <w:szCs w:val="20"/>
              </w:rPr>
              <w:t>- Objective is to</w:t>
            </w:r>
          </w:p>
          <w:p w14:paraId="0E6364DF" w14:textId="77777777" w:rsidR="00CB09EB" w:rsidRDefault="00CB09EB" w:rsidP="00DA759E">
            <w:pPr>
              <w:spacing w:line="240" w:lineRule="auto"/>
              <w:rPr>
                <w:rFonts w:eastAsia="Times New Roman" w:cs="Arial"/>
                <w:sz w:val="20"/>
                <w:szCs w:val="20"/>
              </w:rPr>
            </w:pPr>
            <w:r>
              <w:rPr>
                <w:rFonts w:eastAsia="Times New Roman" w:cs="Arial"/>
                <w:sz w:val="20"/>
                <w:szCs w:val="20"/>
              </w:rPr>
              <w:t xml:space="preserve">  learn or </w:t>
            </w:r>
          </w:p>
          <w:p w14:paraId="03DEEC04" w14:textId="77777777" w:rsidR="00CB09EB" w:rsidRDefault="00CB09EB" w:rsidP="00DA759E">
            <w:pPr>
              <w:spacing w:line="240" w:lineRule="auto"/>
              <w:rPr>
                <w:rFonts w:eastAsia="Times New Roman" w:cs="Arial"/>
                <w:sz w:val="20"/>
                <w:szCs w:val="20"/>
              </w:rPr>
            </w:pPr>
            <w:r>
              <w:rPr>
                <w:rFonts w:eastAsia="Times New Roman" w:cs="Arial"/>
                <w:sz w:val="20"/>
                <w:szCs w:val="20"/>
              </w:rPr>
              <w:t xml:space="preserve">  understand </w:t>
            </w:r>
          </w:p>
          <w:p w14:paraId="7E894AA2" w14:textId="34F7CAAC" w:rsidR="00CB09EB" w:rsidRDefault="00CB09EB" w:rsidP="00DA759E">
            <w:pPr>
              <w:spacing w:line="240" w:lineRule="auto"/>
              <w:rPr>
                <w:rFonts w:eastAsia="Times New Roman" w:cs="Arial"/>
                <w:sz w:val="20"/>
                <w:szCs w:val="20"/>
              </w:rPr>
            </w:pPr>
            <w:r>
              <w:rPr>
                <w:rFonts w:eastAsia="Times New Roman" w:cs="Arial"/>
                <w:sz w:val="20"/>
                <w:szCs w:val="20"/>
              </w:rPr>
              <w:t xml:space="preserve">  other views </w:t>
            </w:r>
            <w:r w:rsidRPr="00310F33">
              <w:rPr>
                <w:rFonts w:eastAsia="Times New Roman" w:cs="Arial"/>
                <w:b/>
                <w:sz w:val="20"/>
                <w:szCs w:val="20"/>
              </w:rPr>
              <w:t>Don’t Use</w:t>
            </w:r>
            <w:r w:rsidRPr="00084C14" w:rsidDel="00CB09EB">
              <w:rPr>
                <w:rFonts w:eastAsia="Times New Roman" w:cs="Arial"/>
                <w:sz w:val="20"/>
                <w:szCs w:val="20"/>
              </w:rPr>
              <w:t xml:space="preserve"> </w:t>
            </w:r>
          </w:p>
          <w:p w14:paraId="7DF950AB" w14:textId="77777777" w:rsidR="00CB09EB" w:rsidRDefault="00CB09EB" w:rsidP="00DA759E">
            <w:pPr>
              <w:spacing w:line="240" w:lineRule="auto"/>
              <w:rPr>
                <w:rFonts w:eastAsia="Times New Roman" w:cs="Arial"/>
                <w:sz w:val="20"/>
                <w:szCs w:val="20"/>
              </w:rPr>
            </w:pPr>
            <w:r>
              <w:rPr>
                <w:rFonts w:eastAsia="Times New Roman" w:cs="Arial"/>
                <w:sz w:val="20"/>
                <w:szCs w:val="20"/>
              </w:rPr>
              <w:t xml:space="preserve">- Unless you </w:t>
            </w:r>
          </w:p>
          <w:p w14:paraId="7AF90E6E" w14:textId="1F4B624A" w:rsidR="00CB09EB" w:rsidRDefault="00CB09EB" w:rsidP="00DA759E">
            <w:pPr>
              <w:spacing w:line="240" w:lineRule="auto"/>
              <w:rPr>
                <w:rFonts w:eastAsia="Times New Roman" w:cs="Arial"/>
                <w:sz w:val="20"/>
                <w:szCs w:val="20"/>
              </w:rPr>
            </w:pPr>
            <w:r>
              <w:rPr>
                <w:rFonts w:eastAsia="Times New Roman" w:cs="Arial"/>
                <w:sz w:val="20"/>
                <w:szCs w:val="20"/>
              </w:rPr>
              <w:t xml:space="preserve">  have time</w:t>
            </w:r>
          </w:p>
          <w:p w14:paraId="50ED0E39" w14:textId="4F1C63EF" w:rsidR="0071730C" w:rsidRPr="00084C14" w:rsidRDefault="0071730C" w:rsidP="00DA759E">
            <w:pPr>
              <w:spacing w:line="240" w:lineRule="auto"/>
              <w:rPr>
                <w:rFonts w:eastAsia="Times New Roman" w:cs="Arial"/>
                <w:sz w:val="20"/>
                <w:szCs w:val="20"/>
              </w:rPr>
            </w:pPr>
          </w:p>
        </w:tc>
        <w:tc>
          <w:tcPr>
            <w:tcW w:w="1869" w:type="dxa"/>
          </w:tcPr>
          <w:p w14:paraId="41DF6FF7" w14:textId="77777777" w:rsidR="00CB09EB" w:rsidRDefault="00CB09EB" w:rsidP="00CB09EB">
            <w:pPr>
              <w:spacing w:line="240" w:lineRule="auto"/>
              <w:rPr>
                <w:rFonts w:eastAsia="Times New Roman" w:cs="Arial"/>
                <w:sz w:val="20"/>
                <w:szCs w:val="20"/>
              </w:rPr>
            </w:pPr>
            <w:r w:rsidRPr="00310F33">
              <w:rPr>
                <w:rFonts w:eastAsia="Times New Roman" w:cs="Arial"/>
                <w:b/>
                <w:sz w:val="20"/>
                <w:szCs w:val="20"/>
              </w:rPr>
              <w:t>Use when:</w:t>
            </w:r>
          </w:p>
          <w:p w14:paraId="41A47AF5" w14:textId="3D4D0E79" w:rsidR="003D0D74" w:rsidRDefault="00CB09EB" w:rsidP="00DA759E">
            <w:pPr>
              <w:spacing w:line="240" w:lineRule="auto"/>
              <w:rPr>
                <w:rFonts w:eastAsia="Times New Roman" w:cs="Arial"/>
                <w:sz w:val="20"/>
                <w:szCs w:val="20"/>
              </w:rPr>
            </w:pPr>
            <w:r>
              <w:rPr>
                <w:rFonts w:eastAsia="Times New Roman" w:cs="Arial"/>
                <w:sz w:val="20"/>
                <w:szCs w:val="20"/>
              </w:rPr>
              <w:t>-</w:t>
            </w:r>
            <w:r w:rsidR="003D0D74">
              <w:rPr>
                <w:rFonts w:eastAsia="Times New Roman" w:cs="Arial"/>
                <w:sz w:val="20"/>
                <w:szCs w:val="20"/>
              </w:rPr>
              <w:t xml:space="preserve"> Under time</w:t>
            </w:r>
          </w:p>
          <w:p w14:paraId="1D7116A5" w14:textId="4AEE8C39" w:rsidR="00CB09EB" w:rsidRDefault="003D0D74" w:rsidP="00DA759E">
            <w:pPr>
              <w:spacing w:line="240" w:lineRule="auto"/>
              <w:rPr>
                <w:rFonts w:eastAsia="Times New Roman" w:cs="Arial"/>
                <w:sz w:val="20"/>
                <w:szCs w:val="20"/>
              </w:rPr>
            </w:pPr>
            <w:r>
              <w:rPr>
                <w:rFonts w:eastAsia="Times New Roman" w:cs="Arial"/>
                <w:sz w:val="20"/>
                <w:szCs w:val="20"/>
              </w:rPr>
              <w:t xml:space="preserve">  pressure</w:t>
            </w:r>
          </w:p>
          <w:p w14:paraId="18B56FA0" w14:textId="77777777" w:rsidR="003D0D74" w:rsidRDefault="00CB09EB" w:rsidP="00CB09EB">
            <w:pPr>
              <w:spacing w:line="240" w:lineRule="auto"/>
              <w:rPr>
                <w:rFonts w:eastAsia="Times New Roman" w:cs="Arial"/>
                <w:sz w:val="20"/>
                <w:szCs w:val="20"/>
              </w:rPr>
            </w:pPr>
            <w:r>
              <w:rPr>
                <w:rFonts w:eastAsia="Times New Roman" w:cs="Arial"/>
                <w:sz w:val="20"/>
                <w:szCs w:val="20"/>
              </w:rPr>
              <w:t xml:space="preserve">- </w:t>
            </w:r>
            <w:r w:rsidR="003D0D74">
              <w:rPr>
                <w:rFonts w:eastAsia="Times New Roman" w:cs="Arial"/>
                <w:sz w:val="20"/>
                <w:szCs w:val="20"/>
              </w:rPr>
              <w:t xml:space="preserve">Temporary </w:t>
            </w:r>
          </w:p>
          <w:p w14:paraId="167E6AF8" w14:textId="22DDCD95" w:rsidR="00CB09EB" w:rsidRDefault="003D0D74" w:rsidP="00CB09EB">
            <w:pPr>
              <w:spacing w:line="240" w:lineRule="auto"/>
              <w:rPr>
                <w:rFonts w:eastAsia="Times New Roman" w:cs="Arial"/>
                <w:sz w:val="20"/>
                <w:szCs w:val="20"/>
              </w:rPr>
            </w:pPr>
            <w:r>
              <w:rPr>
                <w:rFonts w:eastAsia="Times New Roman" w:cs="Arial"/>
                <w:sz w:val="20"/>
                <w:szCs w:val="20"/>
              </w:rPr>
              <w:t xml:space="preserve">  settlement </w:t>
            </w:r>
            <w:r w:rsidR="00CB09EB">
              <w:rPr>
                <w:rFonts w:eastAsia="Times New Roman" w:cs="Arial"/>
                <w:sz w:val="20"/>
                <w:szCs w:val="20"/>
              </w:rPr>
              <w:t>to</w:t>
            </w:r>
          </w:p>
          <w:p w14:paraId="03F80B7A" w14:textId="2126E853" w:rsidR="00CB09EB" w:rsidRDefault="003D0D74" w:rsidP="00DA759E">
            <w:pPr>
              <w:spacing w:line="240" w:lineRule="auto"/>
              <w:rPr>
                <w:rFonts w:eastAsia="Times New Roman" w:cs="Arial"/>
                <w:sz w:val="20"/>
                <w:szCs w:val="20"/>
              </w:rPr>
            </w:pPr>
            <w:r>
              <w:rPr>
                <w:rFonts w:eastAsia="Times New Roman" w:cs="Arial"/>
                <w:sz w:val="20"/>
                <w:szCs w:val="20"/>
              </w:rPr>
              <w:t xml:space="preserve">  complex issue</w:t>
            </w:r>
            <w:r w:rsidR="00CB09EB">
              <w:rPr>
                <w:rFonts w:eastAsia="Times New Roman" w:cs="Arial"/>
                <w:sz w:val="20"/>
                <w:szCs w:val="20"/>
              </w:rPr>
              <w:t xml:space="preserve"> </w:t>
            </w:r>
            <w:r w:rsidR="00CB09EB" w:rsidRPr="00310F33">
              <w:rPr>
                <w:rFonts w:eastAsia="Times New Roman" w:cs="Arial"/>
                <w:b/>
                <w:sz w:val="20"/>
                <w:szCs w:val="20"/>
              </w:rPr>
              <w:t>Don’t Use</w:t>
            </w:r>
            <w:r w:rsidR="00CB09EB" w:rsidRPr="00084C14" w:rsidDel="00CB09EB">
              <w:rPr>
                <w:rFonts w:eastAsia="Times New Roman" w:cs="Arial"/>
                <w:sz w:val="20"/>
                <w:szCs w:val="20"/>
              </w:rPr>
              <w:t xml:space="preserve"> </w:t>
            </w:r>
          </w:p>
          <w:p w14:paraId="3C32784F" w14:textId="77777777" w:rsidR="003D0D74" w:rsidRDefault="00CB09EB" w:rsidP="00DA759E">
            <w:pPr>
              <w:spacing w:line="240" w:lineRule="auto"/>
              <w:rPr>
                <w:rFonts w:eastAsia="Times New Roman" w:cs="Arial"/>
                <w:sz w:val="20"/>
                <w:szCs w:val="20"/>
              </w:rPr>
            </w:pPr>
            <w:r>
              <w:rPr>
                <w:rFonts w:eastAsia="Times New Roman" w:cs="Arial"/>
                <w:sz w:val="20"/>
                <w:szCs w:val="20"/>
              </w:rPr>
              <w:t xml:space="preserve">- </w:t>
            </w:r>
            <w:r w:rsidR="003D0D74">
              <w:rPr>
                <w:rFonts w:eastAsia="Times New Roman" w:cs="Arial"/>
                <w:sz w:val="20"/>
                <w:szCs w:val="20"/>
              </w:rPr>
              <w:t xml:space="preserve">In </w:t>
            </w:r>
            <w:proofErr w:type="gramStart"/>
            <w:r w:rsidR="003D0D74">
              <w:rPr>
                <w:rFonts w:eastAsia="Times New Roman" w:cs="Arial"/>
                <w:sz w:val="20"/>
                <w:szCs w:val="20"/>
              </w:rPr>
              <w:t>a power</w:t>
            </w:r>
            <w:proofErr w:type="gramEnd"/>
            <w:r w:rsidR="003D0D74">
              <w:rPr>
                <w:rFonts w:eastAsia="Times New Roman" w:cs="Arial"/>
                <w:sz w:val="20"/>
                <w:szCs w:val="20"/>
              </w:rPr>
              <w:t xml:space="preserve"> </w:t>
            </w:r>
          </w:p>
          <w:p w14:paraId="27885885" w14:textId="77777777" w:rsidR="003D0D74" w:rsidRDefault="003D0D74" w:rsidP="00DA759E">
            <w:pPr>
              <w:spacing w:line="240" w:lineRule="auto"/>
              <w:rPr>
                <w:rFonts w:eastAsia="Times New Roman" w:cs="Arial"/>
                <w:sz w:val="20"/>
                <w:szCs w:val="20"/>
              </w:rPr>
            </w:pPr>
            <w:r>
              <w:rPr>
                <w:rFonts w:eastAsia="Times New Roman" w:cs="Arial"/>
                <w:sz w:val="20"/>
                <w:szCs w:val="20"/>
              </w:rPr>
              <w:t xml:space="preserve">  struggle or in</w:t>
            </w:r>
          </w:p>
          <w:p w14:paraId="2F5723FB" w14:textId="77777777" w:rsidR="003D0D74" w:rsidRDefault="003D0D74" w:rsidP="00DA759E">
            <w:pPr>
              <w:spacing w:line="240" w:lineRule="auto"/>
              <w:rPr>
                <w:rFonts w:eastAsia="Times New Roman" w:cs="Arial"/>
                <w:sz w:val="20"/>
                <w:szCs w:val="20"/>
              </w:rPr>
            </w:pPr>
            <w:r>
              <w:rPr>
                <w:rFonts w:eastAsia="Times New Roman" w:cs="Arial"/>
                <w:sz w:val="20"/>
                <w:szCs w:val="20"/>
              </w:rPr>
              <w:t xml:space="preserve">  show of </w:t>
            </w:r>
          </w:p>
          <w:p w14:paraId="3147839D" w14:textId="2AA0D973" w:rsidR="0071730C" w:rsidRPr="00084C14" w:rsidRDefault="003D0D74" w:rsidP="009D5421">
            <w:pPr>
              <w:spacing w:line="240" w:lineRule="auto"/>
              <w:rPr>
                <w:rFonts w:eastAsia="Times New Roman" w:cs="Arial"/>
                <w:sz w:val="20"/>
                <w:szCs w:val="20"/>
              </w:rPr>
            </w:pPr>
            <w:r>
              <w:rPr>
                <w:rFonts w:eastAsia="Times New Roman" w:cs="Arial"/>
                <w:sz w:val="20"/>
                <w:szCs w:val="20"/>
              </w:rPr>
              <w:t xml:space="preserve"> ‘gamesmanship’ </w:t>
            </w:r>
          </w:p>
        </w:tc>
      </w:tr>
    </w:tbl>
    <w:p w14:paraId="2BDC9688" w14:textId="791CF3D2" w:rsidR="001A57C9" w:rsidRDefault="001A57C9" w:rsidP="001A57C9">
      <w:pPr>
        <w:pStyle w:val="Heading2"/>
      </w:pPr>
      <w:r>
        <w:lastRenderedPageBreak/>
        <w:t>Lesson Wrap-Up (5 minutes)</w:t>
      </w:r>
    </w:p>
    <w:p w14:paraId="10824C5A" w14:textId="49CAB818" w:rsidR="00DC07C8" w:rsidRPr="00BE0CF2" w:rsidRDefault="00DC07C8" w:rsidP="00DA759E">
      <w:r>
        <w:t xml:space="preserve">The final lesson activity is a self-assessment of conflict management behaviors.  This activity feeds the final lesson in the course – </w:t>
      </w:r>
      <w:r w:rsidRPr="001A2AC9">
        <w:rPr>
          <w:i/>
        </w:rPr>
        <w:t>The Road Ahead</w:t>
      </w:r>
      <w:r>
        <w:t xml:space="preserve"> – and will be used to support the development of the students’ personal development plan.</w:t>
      </w:r>
    </w:p>
    <w:p w14:paraId="71B7C281" w14:textId="364894E9" w:rsidR="00DC07C8" w:rsidRDefault="00DC07C8" w:rsidP="00DC07C8">
      <w:r>
        <w:t xml:space="preserve">Distribute the </w:t>
      </w:r>
      <w:ins w:id="98" w:author="Author">
        <w:del w:id="99" w:author="ZIMMERMAN, NICOLAS H Lt Col USAF AETC GCPME/DLL" w:date="2025-04-09T14:22:00Z" w16du:dateUtc="2025-04-09T19:22:00Z">
          <w:r w:rsidR="00CE2F3D" w:rsidRPr="00CE2F3D" w:rsidDel="00076806">
            <w:rPr>
              <w:b/>
            </w:rPr>
            <w:delText>Air University Global College</w:delText>
          </w:r>
        </w:del>
      </w:ins>
      <w:ins w:id="100" w:author="ZIMMERMAN, NICOLAS H Lt Col USAF AETC GCPME/DLL" w:date="2025-04-09T14:22:00Z" w16du:dateUtc="2025-04-09T19:22:00Z">
        <w:r w:rsidR="00076806">
          <w:rPr>
            <w:b/>
          </w:rPr>
          <w:t>Global College of PME</w:t>
        </w:r>
      </w:ins>
      <w:del w:id="101" w:author="Author">
        <w:r w:rsidRPr="001A2AC9" w:rsidDel="00CE2F3D">
          <w:rPr>
            <w:b/>
          </w:rPr>
          <w:delText>eSchool</w:delText>
        </w:r>
      </w:del>
      <w:r w:rsidRPr="001A2AC9">
        <w:rPr>
          <w:b/>
        </w:rPr>
        <w:t xml:space="preserve">, </w:t>
      </w:r>
      <w:r>
        <w:rPr>
          <w:b/>
          <w:i/>
        </w:rPr>
        <w:t xml:space="preserve">Conflict Management </w:t>
      </w:r>
      <w:r w:rsidRPr="001A2AC9">
        <w:rPr>
          <w:b/>
          <w:i/>
        </w:rPr>
        <w:t>Self-Assessment Worksheet</w:t>
      </w:r>
      <w:r w:rsidRPr="001A2AC9">
        <w:rPr>
          <w:b/>
        </w:rPr>
        <w:t xml:space="preserve"> </w:t>
      </w:r>
      <w:del w:id="102" w:author="ZIMMERMAN, NICOLAS H Lt Col USAF AETC GCPME/DLL" w:date="2025-04-09T14:23:00Z" w16du:dateUtc="2025-04-09T19:23:00Z">
        <w:r w:rsidRPr="001A2AC9" w:rsidDel="00076806">
          <w:rPr>
            <w:b/>
          </w:rPr>
          <w:delText>(20</w:delText>
        </w:r>
      </w:del>
      <w:ins w:id="103" w:author="Author">
        <w:del w:id="104" w:author="ZIMMERMAN, NICOLAS H Lt Col USAF AETC GCPME/DLL" w:date="2025-04-09T14:23:00Z" w16du:dateUtc="2025-04-09T19:23:00Z">
          <w:r w:rsidR="00CE2F3D" w:rsidDel="00076806">
            <w:rPr>
              <w:b/>
            </w:rPr>
            <w:delText>22</w:delText>
          </w:r>
        </w:del>
      </w:ins>
      <w:del w:id="105" w:author="ZIMMERMAN, NICOLAS H Lt Col USAF AETC GCPME/DLL" w:date="2025-04-09T14:23:00Z" w16du:dateUtc="2025-04-09T19:23:00Z">
        <w:r w:rsidRPr="001A2AC9" w:rsidDel="00076806">
          <w:rPr>
            <w:b/>
          </w:rPr>
          <w:delText>18)</w:delText>
        </w:r>
        <w:r w:rsidDel="00076806">
          <w:delText xml:space="preserve"> </w:delText>
        </w:r>
      </w:del>
      <w:r>
        <w:t>to all participants.</w:t>
      </w:r>
    </w:p>
    <w:p w14:paraId="31ADB657" w14:textId="77777777" w:rsidR="00DC07C8" w:rsidRDefault="00DC07C8" w:rsidP="00DC07C8">
      <w:pPr>
        <w:rPr>
          <w:u w:val="single"/>
        </w:rPr>
      </w:pPr>
      <w:r w:rsidRPr="00016DC7">
        <w:rPr>
          <w:u w:val="single"/>
        </w:rPr>
        <w:t xml:space="preserve">When complete, continue. </w:t>
      </w:r>
    </w:p>
    <w:p w14:paraId="0F8154F2" w14:textId="103D2C4C" w:rsidR="006F256C" w:rsidRDefault="006F256C" w:rsidP="006F256C">
      <w:pPr>
        <w:pStyle w:val="Heading3"/>
        <w:ind w:firstLine="360"/>
      </w:pPr>
      <w:r>
        <w:t xml:space="preserve">Slide </w:t>
      </w:r>
      <w:r w:rsidR="0039357B">
        <w:t>10</w:t>
      </w:r>
      <w:r>
        <w:t>: Self-Assessment</w:t>
      </w:r>
      <w:r w:rsidR="001A57C9">
        <w:t xml:space="preserve"> Exercise</w:t>
      </w:r>
    </w:p>
    <w:p w14:paraId="6FA474F2" w14:textId="3029FD81" w:rsidR="006F256C" w:rsidRDefault="006F256C" w:rsidP="006F256C">
      <w:pPr>
        <w:ind w:left="360"/>
      </w:pPr>
      <w:r w:rsidRPr="001A2AC9">
        <w:t>Initiate the self-assessment and wrap up the lesson.</w:t>
      </w:r>
    </w:p>
    <w:p w14:paraId="2E22B4FE" w14:textId="01A7A0EF" w:rsidR="00E16CB5" w:rsidRDefault="005A1CB3" w:rsidP="005A1CB3">
      <w:pPr>
        <w:ind w:left="720"/>
        <w:rPr>
          <w:b/>
        </w:rPr>
      </w:pPr>
      <w:r w:rsidRPr="00DA759E">
        <w:rPr>
          <w:b/>
        </w:rPr>
        <w:t>Recognizing the different aspects of a conflict allows you to deal with situations more effectively.</w:t>
      </w:r>
      <w:r>
        <w:rPr>
          <w:b/>
        </w:rPr>
        <w:t xml:space="preserve"> But a</w:t>
      </w:r>
      <w:r w:rsidR="006F256C">
        <w:rPr>
          <w:b/>
        </w:rPr>
        <w:t xml:space="preserve"> reminder that not all </w:t>
      </w:r>
      <w:proofErr w:type="gramStart"/>
      <w:r w:rsidR="006F256C">
        <w:rPr>
          <w:b/>
        </w:rPr>
        <w:t>conflict is</w:t>
      </w:r>
      <w:proofErr w:type="gramEnd"/>
      <w:r w:rsidR="006F256C">
        <w:rPr>
          <w:b/>
        </w:rPr>
        <w:t xml:space="preserve"> bad. </w:t>
      </w:r>
      <w:r>
        <w:rPr>
          <w:b/>
        </w:rPr>
        <w:t>Y</w:t>
      </w:r>
      <w:r w:rsidR="00A03DDA">
        <w:rPr>
          <w:b/>
        </w:rPr>
        <w:t>our approach</w:t>
      </w:r>
      <w:r w:rsidR="0071366C">
        <w:rPr>
          <w:b/>
        </w:rPr>
        <w:t xml:space="preserve"> to this</w:t>
      </w:r>
      <w:r w:rsidR="00A03DDA">
        <w:rPr>
          <w:b/>
        </w:rPr>
        <w:t xml:space="preserve"> </w:t>
      </w:r>
      <w:r w:rsidR="006F256C">
        <w:rPr>
          <w:b/>
        </w:rPr>
        <w:t>as a flight commander is an important part of your role</w:t>
      </w:r>
      <w:r w:rsidR="00A03DDA">
        <w:rPr>
          <w:b/>
        </w:rPr>
        <w:t xml:space="preserve"> in the squadron.</w:t>
      </w:r>
      <w:r w:rsidR="004A21A6">
        <w:rPr>
          <w:b/>
        </w:rPr>
        <w:t xml:space="preserve"> </w:t>
      </w:r>
      <w:r w:rsidR="00DA0A7D">
        <w:rPr>
          <w:b/>
        </w:rPr>
        <w:t>Conflict management is the ability to identify and navigat</w:t>
      </w:r>
      <w:r w:rsidR="00E16CB5">
        <w:rPr>
          <w:b/>
        </w:rPr>
        <w:t xml:space="preserve">e conflicts in a way that is efficient, effective, and </w:t>
      </w:r>
      <w:proofErr w:type="gramStart"/>
      <w:r w:rsidR="00E16CB5">
        <w:rPr>
          <w:b/>
        </w:rPr>
        <w:t>fair;</w:t>
      </w:r>
      <w:proofErr w:type="gramEnd"/>
      <w:r w:rsidR="00E16CB5">
        <w:rPr>
          <w:b/>
        </w:rPr>
        <w:t xml:space="preserve"> hallmarks of a good flight commander. </w:t>
      </w:r>
    </w:p>
    <w:p w14:paraId="5A2CC993" w14:textId="122EAEAF" w:rsidR="006F256C" w:rsidRDefault="00E16CB5" w:rsidP="006F256C">
      <w:pPr>
        <w:ind w:left="720"/>
        <w:rPr>
          <w:b/>
        </w:rPr>
      </w:pPr>
      <w:r>
        <w:rPr>
          <w:b/>
        </w:rPr>
        <w:t>Now that y</w:t>
      </w:r>
      <w:r w:rsidR="006F256C">
        <w:rPr>
          <w:b/>
        </w:rPr>
        <w:t xml:space="preserve">ou have had the opportunity to take a </w:t>
      </w:r>
      <w:r w:rsidR="005A1CB3">
        <w:rPr>
          <w:b/>
        </w:rPr>
        <w:t xml:space="preserve">short </w:t>
      </w:r>
      <w:r w:rsidR="006F256C">
        <w:rPr>
          <w:b/>
        </w:rPr>
        <w:t>survey on your conflict management style and</w:t>
      </w:r>
      <w:r>
        <w:rPr>
          <w:b/>
        </w:rPr>
        <w:t xml:space="preserve"> even crowd-sourced ways to improve</w:t>
      </w:r>
      <w:r w:rsidR="007B5E32">
        <w:rPr>
          <w:b/>
        </w:rPr>
        <w:t xml:space="preserve"> using those styles</w:t>
      </w:r>
      <w:r>
        <w:rPr>
          <w:b/>
        </w:rPr>
        <w:t xml:space="preserve">, </w:t>
      </w:r>
      <w:r w:rsidR="006F256C">
        <w:rPr>
          <w:b/>
        </w:rPr>
        <w:t>it’s time to take the next step and</w:t>
      </w:r>
      <w:r w:rsidR="00B51006">
        <w:rPr>
          <w:b/>
        </w:rPr>
        <w:t xml:space="preserve"> complete a self-assessment</w:t>
      </w:r>
      <w:r w:rsidR="006F256C">
        <w:rPr>
          <w:b/>
        </w:rPr>
        <w:t>.</w:t>
      </w:r>
    </w:p>
    <w:p w14:paraId="54A8F124" w14:textId="629AD028" w:rsidR="00A03DDA" w:rsidRPr="001A2AC9" w:rsidRDefault="00A03DDA" w:rsidP="00A03DDA">
      <w:pPr>
        <w:ind w:left="720"/>
        <w:rPr>
          <w:b/>
        </w:rPr>
      </w:pPr>
      <w:r w:rsidRPr="001A2AC9">
        <w:rPr>
          <w:b/>
        </w:rPr>
        <w:t xml:space="preserve">The </w:t>
      </w:r>
      <w:r>
        <w:rPr>
          <w:b/>
          <w:i/>
        </w:rPr>
        <w:t>Conflict Management</w:t>
      </w:r>
      <w:r w:rsidRPr="001A2AC9">
        <w:rPr>
          <w:b/>
          <w:i/>
        </w:rPr>
        <w:t xml:space="preserve"> Self-Assessment Worksheet</w:t>
      </w:r>
      <w:r w:rsidRPr="001A2AC9">
        <w:rPr>
          <w:b/>
        </w:rPr>
        <w:t xml:space="preserve"> is designed to help you plan for your future.  The instructions are self-explanatory.  Take a moment to read them, then fill out the sheet.  I</w:t>
      </w:r>
      <w:r>
        <w:rPr>
          <w:b/>
        </w:rPr>
        <w:t>f</w:t>
      </w:r>
      <w:r w:rsidRPr="001A2AC9">
        <w:rPr>
          <w:b/>
        </w:rPr>
        <w:t xml:space="preserve"> you need more time, you can go into the break.</w:t>
      </w:r>
    </w:p>
    <w:p w14:paraId="7037C5D8" w14:textId="77777777" w:rsidR="00A03DDA" w:rsidRDefault="00A03DDA" w:rsidP="00A03DDA">
      <w:pPr>
        <w:ind w:left="720"/>
        <w:rPr>
          <w:b/>
        </w:rPr>
      </w:pPr>
      <w:r w:rsidRPr="001A2AC9">
        <w:rPr>
          <w:b/>
        </w:rPr>
        <w:t xml:space="preserve">Keep this worksheet </w:t>
      </w:r>
      <w:r>
        <w:rPr>
          <w:b/>
        </w:rPr>
        <w:t>for reference.</w:t>
      </w:r>
      <w:r w:rsidRPr="001A2AC9">
        <w:rPr>
          <w:b/>
        </w:rPr>
        <w:t xml:space="preserve"> You will need it again for the last lesson of the course.</w:t>
      </w:r>
    </w:p>
    <w:p w14:paraId="26ADF285" w14:textId="7157C82D" w:rsidR="00A03DDA" w:rsidRDefault="00A03DDA" w:rsidP="00A03DDA">
      <w:pPr>
        <w:ind w:left="360"/>
        <w:rPr>
          <w:u w:val="single"/>
        </w:rPr>
      </w:pPr>
      <w:r>
        <w:rPr>
          <w:u w:val="single"/>
        </w:rPr>
        <w:t>End. Break (10 minutes).</w:t>
      </w:r>
      <w:r w:rsidRPr="00016DC7">
        <w:rPr>
          <w:u w:val="single"/>
        </w:rPr>
        <w:t xml:space="preserve"> </w:t>
      </w:r>
    </w:p>
    <w:p w14:paraId="4FA74F79" w14:textId="77777777" w:rsidR="00FB3A68" w:rsidRDefault="00FB3A68" w:rsidP="00A03DDA">
      <w:pPr>
        <w:ind w:left="360"/>
        <w:rPr>
          <w:u w:val="single"/>
        </w:rPr>
      </w:pPr>
    </w:p>
    <w:p w14:paraId="3820851F" w14:textId="77777777" w:rsidR="00A03DDA" w:rsidRDefault="00A03DDA" w:rsidP="006F256C">
      <w:pPr>
        <w:ind w:left="720"/>
        <w:rPr>
          <w:b/>
        </w:rPr>
      </w:pPr>
    </w:p>
    <w:p w14:paraId="60FD77FA" w14:textId="269DD1C9" w:rsidR="004A21A6" w:rsidRDefault="004A21A6">
      <w:pPr>
        <w:spacing w:line="276" w:lineRule="auto"/>
        <w:rPr>
          <w:rFonts w:ascii="Tahoma" w:eastAsiaTheme="majorEastAsia" w:hAnsi="Tahoma" w:cstheme="majorBidi"/>
          <w:b/>
          <w:bCs/>
          <w:color w:val="324C84" w:themeColor="accent4" w:themeShade="80"/>
          <w:sz w:val="32"/>
          <w:szCs w:val="28"/>
        </w:rPr>
      </w:pPr>
      <w:r>
        <w:rPr>
          <w:rFonts w:ascii="Tahoma" w:eastAsiaTheme="majorEastAsia" w:hAnsi="Tahoma" w:cstheme="majorBidi"/>
          <w:b/>
          <w:bCs/>
          <w:color w:val="324C84" w:themeColor="accent4" w:themeShade="80"/>
          <w:sz w:val="32"/>
          <w:szCs w:val="28"/>
        </w:rPr>
        <w:br w:type="page"/>
      </w:r>
    </w:p>
    <w:p w14:paraId="270205D2" w14:textId="16C6BAEB" w:rsidR="002777EE" w:rsidRDefault="00DC7C6B" w:rsidP="002777EE">
      <w:pPr>
        <w:pStyle w:val="Heading1"/>
      </w:pPr>
      <w:bookmarkStart w:id="106" w:name="_Toc103594860"/>
      <w:r>
        <w:lastRenderedPageBreak/>
        <w:t xml:space="preserve">Appendix: Required </w:t>
      </w:r>
      <w:r w:rsidR="002777EE">
        <w:t>Materials and Handouts</w:t>
      </w:r>
      <w:bookmarkEnd w:id="106"/>
    </w:p>
    <w:p w14:paraId="7163C1BD" w14:textId="77777777" w:rsidR="00B03AC5" w:rsidRDefault="003716F2" w:rsidP="00B03AC5">
      <w:r>
        <w:t xml:space="preserve">The materials required for this lesson include: </w:t>
      </w:r>
    </w:p>
    <w:p w14:paraId="7E31FB0F" w14:textId="1D48168E" w:rsidR="003716F2" w:rsidRDefault="00CE2F3D" w:rsidP="000F11DD">
      <w:pPr>
        <w:pStyle w:val="ListParagraph"/>
        <w:numPr>
          <w:ilvl w:val="0"/>
          <w:numId w:val="19"/>
        </w:numPr>
      </w:pPr>
      <w:ins w:id="107" w:author="Author">
        <w:del w:id="108" w:author="ZIMMERMAN, NICOLAS H Lt Col USAF AETC GCPME/DLL" w:date="2025-04-09T14:22:00Z" w16du:dateUtc="2025-04-09T19:22:00Z">
          <w:r w:rsidRPr="00CE2F3D" w:rsidDel="00076806">
            <w:delText>Air University Global College</w:delText>
          </w:r>
        </w:del>
      </w:ins>
      <w:ins w:id="109" w:author="ZIMMERMAN, NICOLAS H Lt Col USAF AETC GCPME/DLL" w:date="2025-04-09T14:22:00Z" w16du:dateUtc="2025-04-09T19:22:00Z">
        <w:r w:rsidR="00076806">
          <w:t>Global College of PME</w:t>
        </w:r>
      </w:ins>
      <w:del w:id="110" w:author="Author">
        <w:r w:rsidR="003716F2" w:rsidRPr="00016DC7" w:rsidDel="00CE2F3D">
          <w:delText>eSchool</w:delText>
        </w:r>
      </w:del>
      <w:r w:rsidR="003716F2" w:rsidRPr="00016DC7">
        <w:t>,</w:t>
      </w:r>
      <w:r w:rsidR="003716F2">
        <w:t xml:space="preserve"> </w:t>
      </w:r>
      <w:r w:rsidR="003716F2" w:rsidRPr="004B3FD4">
        <w:rPr>
          <w:i/>
        </w:rPr>
        <w:t xml:space="preserve">Conflict Management Style </w:t>
      </w:r>
      <w:r w:rsidR="00D9294A" w:rsidRPr="004B3FD4">
        <w:rPr>
          <w:i/>
        </w:rPr>
        <w:t xml:space="preserve">Survey </w:t>
      </w:r>
      <w:del w:id="111" w:author="ZIMMERMAN, NICOLAS H Lt Col USAF AETC GCPME/DLL" w:date="2025-04-09T14:24:00Z" w16du:dateUtc="2025-04-09T19:24:00Z">
        <w:r w:rsidR="003716F2" w:rsidRPr="00016DC7" w:rsidDel="00076806">
          <w:delText>(20</w:delText>
        </w:r>
      </w:del>
      <w:ins w:id="112" w:author="Author">
        <w:del w:id="113" w:author="ZIMMERMAN, NICOLAS H Lt Col USAF AETC GCPME/DLL" w:date="2025-04-09T14:24:00Z" w16du:dateUtc="2025-04-09T19:24:00Z">
          <w:r w:rsidDel="00076806">
            <w:delText>22</w:delText>
          </w:r>
        </w:del>
      </w:ins>
      <w:del w:id="114" w:author="ZIMMERMAN, NICOLAS H Lt Col USAF AETC GCPME/DLL" w:date="2025-04-09T14:24:00Z" w16du:dateUtc="2025-04-09T19:24:00Z">
        <w:r w:rsidR="003716F2" w:rsidRPr="00016DC7" w:rsidDel="00076806">
          <w:delText>18)</w:delText>
        </w:r>
      </w:del>
    </w:p>
    <w:p w14:paraId="5E797B50" w14:textId="6405BA1B" w:rsidR="003716F2" w:rsidRDefault="00CE2F3D" w:rsidP="000F11DD">
      <w:pPr>
        <w:pStyle w:val="ListParagraph"/>
        <w:numPr>
          <w:ilvl w:val="0"/>
          <w:numId w:val="19"/>
        </w:numPr>
      </w:pPr>
      <w:ins w:id="115" w:author="Author">
        <w:del w:id="116" w:author="ZIMMERMAN, NICOLAS H Lt Col USAF AETC GCPME/DLL" w:date="2025-04-09T14:22:00Z" w16du:dateUtc="2025-04-09T19:22:00Z">
          <w:r w:rsidRPr="00CE2F3D" w:rsidDel="00076806">
            <w:delText>Air University Global College</w:delText>
          </w:r>
        </w:del>
      </w:ins>
      <w:ins w:id="117" w:author="ZIMMERMAN, NICOLAS H Lt Col USAF AETC GCPME/DLL" w:date="2025-04-09T14:22:00Z" w16du:dateUtc="2025-04-09T19:22:00Z">
        <w:r w:rsidR="00076806">
          <w:t>Global College of PME</w:t>
        </w:r>
      </w:ins>
      <w:del w:id="118" w:author="Author">
        <w:r w:rsidR="003716F2" w:rsidRPr="00016DC7" w:rsidDel="00CE2F3D">
          <w:delText>eSchool</w:delText>
        </w:r>
      </w:del>
      <w:r w:rsidR="003716F2" w:rsidRPr="00016DC7">
        <w:t>,</w:t>
      </w:r>
      <w:r w:rsidR="003716F2" w:rsidRPr="00016DC7">
        <w:rPr>
          <w:i/>
        </w:rPr>
        <w:t xml:space="preserve"> </w:t>
      </w:r>
      <w:r w:rsidR="003716F2">
        <w:rPr>
          <w:i/>
        </w:rPr>
        <w:t xml:space="preserve">Conflict Management </w:t>
      </w:r>
      <w:r w:rsidR="00105692">
        <w:rPr>
          <w:i/>
        </w:rPr>
        <w:t>Style Scoreshee</w:t>
      </w:r>
      <w:r w:rsidR="003716F2" w:rsidRPr="00016DC7">
        <w:rPr>
          <w:i/>
        </w:rPr>
        <w:t>t</w:t>
      </w:r>
      <w:r w:rsidR="003716F2" w:rsidRPr="00016DC7">
        <w:t xml:space="preserve"> </w:t>
      </w:r>
      <w:del w:id="119" w:author="ZIMMERMAN, NICOLAS H Lt Col USAF AETC GCPME/DLL" w:date="2025-04-09T14:24:00Z" w16du:dateUtc="2025-04-09T19:24:00Z">
        <w:r w:rsidR="003716F2" w:rsidRPr="00016DC7" w:rsidDel="00076806">
          <w:delText>(20</w:delText>
        </w:r>
      </w:del>
      <w:ins w:id="120" w:author="Author">
        <w:del w:id="121" w:author="ZIMMERMAN, NICOLAS H Lt Col USAF AETC GCPME/DLL" w:date="2025-04-09T14:24:00Z" w16du:dateUtc="2025-04-09T19:24:00Z">
          <w:r w:rsidDel="00076806">
            <w:delText>22</w:delText>
          </w:r>
        </w:del>
      </w:ins>
      <w:del w:id="122" w:author="ZIMMERMAN, NICOLAS H Lt Col USAF AETC GCPME/DLL" w:date="2025-04-09T14:24:00Z" w16du:dateUtc="2025-04-09T19:24:00Z">
        <w:r w:rsidR="003716F2" w:rsidRPr="00016DC7" w:rsidDel="00076806">
          <w:delText xml:space="preserve">18) </w:delText>
        </w:r>
      </w:del>
    </w:p>
    <w:p w14:paraId="45EB6F61" w14:textId="478AA56A" w:rsidR="00D9294A" w:rsidRDefault="00CE2F3D" w:rsidP="000F11DD">
      <w:pPr>
        <w:pStyle w:val="ListParagraph"/>
        <w:numPr>
          <w:ilvl w:val="0"/>
          <w:numId w:val="19"/>
        </w:numPr>
      </w:pPr>
      <w:ins w:id="123" w:author="Author">
        <w:del w:id="124" w:author="ZIMMERMAN, NICOLAS H Lt Col USAF AETC GCPME/DLL" w:date="2025-04-09T14:22:00Z" w16du:dateUtc="2025-04-09T19:22:00Z">
          <w:r w:rsidRPr="00CE2F3D" w:rsidDel="00076806">
            <w:delText>Air University Global College</w:delText>
          </w:r>
        </w:del>
      </w:ins>
      <w:ins w:id="125" w:author="ZIMMERMAN, NICOLAS H Lt Col USAF AETC GCPME/DLL" w:date="2025-04-09T14:22:00Z" w16du:dateUtc="2025-04-09T19:22:00Z">
        <w:r w:rsidR="00076806">
          <w:t>Global College of PME</w:t>
        </w:r>
      </w:ins>
      <w:del w:id="126" w:author="Author">
        <w:r w:rsidR="00D9294A" w:rsidRPr="00016DC7" w:rsidDel="00CE2F3D">
          <w:delText>eSchool</w:delText>
        </w:r>
      </w:del>
      <w:r w:rsidR="00D9294A" w:rsidRPr="00016DC7">
        <w:t>,</w:t>
      </w:r>
      <w:r w:rsidR="00D9294A" w:rsidRPr="00016DC7">
        <w:rPr>
          <w:i/>
        </w:rPr>
        <w:t xml:space="preserve"> </w:t>
      </w:r>
      <w:r w:rsidR="00D9294A">
        <w:rPr>
          <w:i/>
        </w:rPr>
        <w:t xml:space="preserve">Conflict Management </w:t>
      </w:r>
      <w:r w:rsidR="00D9294A" w:rsidRPr="00016DC7">
        <w:rPr>
          <w:i/>
        </w:rPr>
        <w:t>Self-Assessment Worksheet</w:t>
      </w:r>
      <w:r w:rsidR="00D9294A" w:rsidRPr="00016DC7">
        <w:t xml:space="preserve"> </w:t>
      </w:r>
      <w:del w:id="127" w:author="ZIMMERMAN, NICOLAS H Lt Col USAF AETC GCPME/DLL" w:date="2025-04-09T14:24:00Z" w16du:dateUtc="2025-04-09T19:24:00Z">
        <w:r w:rsidR="00D9294A" w:rsidRPr="00016DC7" w:rsidDel="00076806">
          <w:delText>(20</w:delText>
        </w:r>
      </w:del>
      <w:ins w:id="128" w:author="Author">
        <w:del w:id="129" w:author="ZIMMERMAN, NICOLAS H Lt Col USAF AETC GCPME/DLL" w:date="2025-04-09T14:24:00Z" w16du:dateUtc="2025-04-09T19:24:00Z">
          <w:r w:rsidDel="00076806">
            <w:delText>22</w:delText>
          </w:r>
        </w:del>
      </w:ins>
      <w:del w:id="130" w:author="ZIMMERMAN, NICOLAS H Lt Col USAF AETC GCPME/DLL" w:date="2025-04-09T14:24:00Z" w16du:dateUtc="2025-04-09T19:24:00Z">
        <w:r w:rsidR="00D9294A" w:rsidRPr="00016DC7" w:rsidDel="00076806">
          <w:delText xml:space="preserve">18) </w:delText>
        </w:r>
      </w:del>
    </w:p>
    <w:p w14:paraId="04A4D6F1" w14:textId="77777777" w:rsidR="00D9294A" w:rsidRPr="00016DC7" w:rsidRDefault="00D9294A" w:rsidP="00D9294A">
      <w:pPr>
        <w:pStyle w:val="ListParagraph"/>
        <w:numPr>
          <w:ilvl w:val="0"/>
          <w:numId w:val="0"/>
        </w:numPr>
        <w:ind w:left="780"/>
      </w:pPr>
    </w:p>
    <w:p w14:paraId="0CF49C31" w14:textId="6063E472" w:rsidR="003716F2" w:rsidRDefault="00B03AC5" w:rsidP="003716F2">
      <w:r>
        <w:t>T</w:t>
      </w:r>
      <w:r w:rsidR="003716F2">
        <w:t>hese handouts, on the following pages, are designed for printing directly from the lesson plan.  Ensure you print enough copies for all class participants.</w:t>
      </w:r>
    </w:p>
    <w:p w14:paraId="29BC5589" w14:textId="33A8AF96" w:rsidR="006430A8" w:rsidRDefault="006430A8" w:rsidP="003716F2">
      <w:r>
        <w:t xml:space="preserve">The appendix includes a </w:t>
      </w:r>
      <w:r w:rsidR="00635E72">
        <w:t xml:space="preserve">“Group Labels” </w:t>
      </w:r>
      <w:r>
        <w:t xml:space="preserve">sheet for </w:t>
      </w:r>
      <w:r w:rsidRPr="00DA759E">
        <w:rPr>
          <w:i/>
        </w:rPr>
        <w:t>Preferred Conflict Management Style Groups</w:t>
      </w:r>
      <w:r>
        <w:t xml:space="preserve">. Facilitators need </w:t>
      </w:r>
      <w:r w:rsidR="00F76B01">
        <w:t>either five copies (use a highlighter to indicate group name), or one copy to cut into strips.</w:t>
      </w:r>
      <w:r>
        <w:t xml:space="preserve"> </w:t>
      </w:r>
    </w:p>
    <w:p w14:paraId="05F86DE5" w14:textId="294B4420" w:rsidR="00B03AC5" w:rsidRPr="00DC7C6B" w:rsidRDefault="00B03AC5" w:rsidP="003716F2">
      <w:r>
        <w:t>The appendix also includes</w:t>
      </w:r>
      <w:r w:rsidR="00D42E69">
        <w:t xml:space="preserve"> </w:t>
      </w:r>
      <w:r w:rsidR="00534E0F">
        <w:t xml:space="preserve">a </w:t>
      </w:r>
      <w:proofErr w:type="gramStart"/>
      <w:r w:rsidR="00534E0F">
        <w:rPr>
          <w:b/>
        </w:rPr>
        <w:t>To</w:t>
      </w:r>
      <w:proofErr w:type="gramEnd"/>
      <w:r w:rsidR="00534E0F">
        <w:rPr>
          <w:b/>
        </w:rPr>
        <w:t xml:space="preserve"> learn</w:t>
      </w:r>
      <w:r w:rsidRPr="00D42E69">
        <w:rPr>
          <w:b/>
        </w:rPr>
        <w:t xml:space="preserve"> More</w:t>
      </w:r>
      <w:r>
        <w:t xml:space="preserve"> handout</w:t>
      </w:r>
      <w:r w:rsidR="00D42E69">
        <w:t xml:space="preserve"> which you may distribute at the end of the lesson as a student resource</w:t>
      </w:r>
      <w:r>
        <w:t>:</w:t>
      </w:r>
    </w:p>
    <w:p w14:paraId="1A7D6261" w14:textId="20DD008A" w:rsidR="00B03AC5" w:rsidRDefault="00942FC5" w:rsidP="000F11DD">
      <w:pPr>
        <w:pStyle w:val="ListParagraph"/>
        <w:numPr>
          <w:ilvl w:val="0"/>
          <w:numId w:val="29"/>
        </w:numPr>
      </w:pPr>
      <w:ins w:id="131" w:author="Author">
        <w:del w:id="132" w:author="ZIMMERMAN, NICOLAS H Lt Col USAF AETC GCPME/DLL" w:date="2025-04-09T14:22:00Z" w16du:dateUtc="2025-04-09T19:22:00Z">
          <w:r w:rsidRPr="00942FC5" w:rsidDel="00076806">
            <w:delText>Air University Global College</w:delText>
          </w:r>
        </w:del>
      </w:ins>
      <w:ins w:id="133" w:author="ZIMMERMAN, NICOLAS H Lt Col USAF AETC GCPME/DLL" w:date="2025-04-09T14:22:00Z" w16du:dateUtc="2025-04-09T19:22:00Z">
        <w:r w:rsidR="00076806">
          <w:t>Global College of PME</w:t>
        </w:r>
      </w:ins>
      <w:del w:id="134" w:author="Author">
        <w:r w:rsidR="00B03AC5" w:rsidDel="00942FC5">
          <w:delText>eSchool</w:delText>
        </w:r>
      </w:del>
      <w:r w:rsidR="00B03AC5">
        <w:t xml:space="preserve">, </w:t>
      </w:r>
      <w:r w:rsidR="00B03AC5" w:rsidRPr="00B03AC5">
        <w:rPr>
          <w:i/>
        </w:rPr>
        <w:t>Un</w:t>
      </w:r>
      <w:r w:rsidR="00B03AC5">
        <w:rPr>
          <w:i/>
        </w:rPr>
        <w:t>ited States Negotiation Center Information S</w:t>
      </w:r>
      <w:r w:rsidR="00B03AC5" w:rsidRPr="00B03AC5">
        <w:rPr>
          <w:i/>
        </w:rPr>
        <w:t>heet</w:t>
      </w:r>
      <w:r w:rsidR="00B03AC5">
        <w:t xml:space="preserve"> </w:t>
      </w:r>
      <w:del w:id="135" w:author="ZIMMERMAN, NICOLAS H Lt Col USAF AETC GCPME/DLL" w:date="2025-04-09T14:24:00Z" w16du:dateUtc="2025-04-09T19:24:00Z">
        <w:r w:rsidR="00B03AC5" w:rsidDel="00076806">
          <w:delText>(20</w:delText>
        </w:r>
      </w:del>
      <w:ins w:id="136" w:author="Author">
        <w:del w:id="137" w:author="ZIMMERMAN, NICOLAS H Lt Col USAF AETC GCPME/DLL" w:date="2025-04-09T14:24:00Z" w16du:dateUtc="2025-04-09T19:24:00Z">
          <w:r w:rsidDel="00076806">
            <w:delText>22</w:delText>
          </w:r>
        </w:del>
      </w:ins>
      <w:del w:id="138" w:author="ZIMMERMAN, NICOLAS H Lt Col USAF AETC GCPME/DLL" w:date="2025-04-09T14:24:00Z" w16du:dateUtc="2025-04-09T19:24:00Z">
        <w:r w:rsidR="00B03AC5" w:rsidDel="00076806">
          <w:delText>18)</w:delText>
        </w:r>
      </w:del>
    </w:p>
    <w:p w14:paraId="15DA3898" w14:textId="77777777" w:rsidR="00B03AC5" w:rsidRDefault="00B03AC5" w:rsidP="00B03AC5">
      <w:pPr>
        <w:pStyle w:val="ListParagraph"/>
        <w:numPr>
          <w:ilvl w:val="0"/>
          <w:numId w:val="0"/>
        </w:numPr>
        <w:ind w:left="720"/>
      </w:pPr>
    </w:p>
    <w:p w14:paraId="669BC64C" w14:textId="77777777" w:rsidR="00DC7C6B" w:rsidRPr="00DC7C6B" w:rsidRDefault="00DC7C6B" w:rsidP="00DC7C6B"/>
    <w:p w14:paraId="4D10C0CC" w14:textId="77777777" w:rsidR="00C92274" w:rsidRDefault="00C92274">
      <w:pPr>
        <w:spacing w:line="276" w:lineRule="auto"/>
      </w:pPr>
      <w:r>
        <w:br w:type="page"/>
      </w:r>
    </w:p>
    <w:p w14:paraId="2FC166D8" w14:textId="001898C8" w:rsidR="00371783" w:rsidRPr="00371783" w:rsidRDefault="00371783" w:rsidP="00371783">
      <w:pPr>
        <w:keepNext/>
        <w:keepLines/>
        <w:spacing w:after="120" w:line="240" w:lineRule="auto"/>
        <w:outlineLvl w:val="1"/>
        <w:rPr>
          <w:rFonts w:ascii="Tahoma" w:eastAsia="Times New Roman" w:hAnsi="Tahoma" w:cs="Times New Roman"/>
          <w:b/>
          <w:bCs/>
          <w:color w:val="324C84"/>
          <w:sz w:val="28"/>
          <w:szCs w:val="26"/>
        </w:rPr>
      </w:pPr>
      <w:r w:rsidRPr="00371783">
        <w:rPr>
          <w:rFonts w:ascii="Tahoma" w:eastAsia="Times New Roman" w:hAnsi="Tahoma" w:cs="Times New Roman"/>
          <w:b/>
          <w:bCs/>
          <w:color w:val="324C84"/>
          <w:sz w:val="28"/>
          <w:szCs w:val="26"/>
        </w:rPr>
        <w:lastRenderedPageBreak/>
        <w:t>Conflict Management Style Survey</w:t>
      </w:r>
    </w:p>
    <w:p w14:paraId="29932A23" w14:textId="11126241" w:rsidR="00371783" w:rsidRPr="00371783" w:rsidRDefault="00371783" w:rsidP="00371783">
      <w:pPr>
        <w:spacing w:after="0" w:line="240" w:lineRule="auto"/>
        <w:jc w:val="right"/>
        <w:rPr>
          <w:rFonts w:eastAsia="Times New Roman" w:cs="Arial"/>
          <w:i/>
          <w:szCs w:val="20"/>
        </w:rPr>
      </w:pPr>
      <w:r w:rsidRPr="00371783">
        <w:rPr>
          <w:rFonts w:eastAsia="Times New Roman" w:cs="Arial"/>
          <w:i/>
          <w:szCs w:val="20"/>
        </w:rPr>
        <w:t xml:space="preserve">Developed by the </w:t>
      </w:r>
      <w:ins w:id="139" w:author="Author">
        <w:del w:id="140" w:author="ZIMMERMAN, NICOLAS H Lt Col USAF AETC GCPME/DLL" w:date="2025-04-09T14:22:00Z" w16du:dateUtc="2025-04-09T19:22:00Z">
          <w:r w:rsidR="00942FC5" w:rsidRPr="00942FC5" w:rsidDel="00076806">
            <w:rPr>
              <w:rFonts w:eastAsia="Times New Roman" w:cs="Arial"/>
              <w:i/>
              <w:szCs w:val="20"/>
            </w:rPr>
            <w:delText>Air University Global College</w:delText>
          </w:r>
        </w:del>
      </w:ins>
      <w:ins w:id="141" w:author="ZIMMERMAN, NICOLAS H Lt Col USAF AETC GCPME/DLL" w:date="2025-04-09T14:22:00Z" w16du:dateUtc="2025-04-09T19:22:00Z">
        <w:r w:rsidR="00076806">
          <w:rPr>
            <w:rFonts w:eastAsia="Times New Roman" w:cs="Arial"/>
            <w:i/>
            <w:szCs w:val="20"/>
          </w:rPr>
          <w:t>Global College of PME</w:t>
        </w:r>
      </w:ins>
      <w:del w:id="142" w:author="Author">
        <w:r w:rsidRPr="00371783" w:rsidDel="00942FC5">
          <w:rPr>
            <w:rFonts w:eastAsia="Times New Roman" w:cs="Arial"/>
            <w:i/>
            <w:szCs w:val="20"/>
          </w:rPr>
          <w:delText>eSchool of Graduate PME</w:delText>
        </w:r>
      </w:del>
    </w:p>
    <w:p w14:paraId="0DC44700" w14:textId="77777777" w:rsidR="00371783" w:rsidRPr="00371783" w:rsidRDefault="00371783" w:rsidP="00371783">
      <w:pPr>
        <w:spacing w:after="0" w:line="240" w:lineRule="auto"/>
        <w:jc w:val="center"/>
        <w:rPr>
          <w:rFonts w:eastAsia="Times New Roman" w:cs="Arial"/>
          <w:b/>
          <w:szCs w:val="20"/>
        </w:rPr>
      </w:pPr>
    </w:p>
    <w:p w14:paraId="3DE48D03" w14:textId="77777777" w:rsidR="00371783" w:rsidRPr="00371783" w:rsidRDefault="00371783" w:rsidP="00371783">
      <w:pPr>
        <w:spacing w:after="0" w:line="240" w:lineRule="auto"/>
        <w:jc w:val="center"/>
        <w:rPr>
          <w:rFonts w:eastAsia="Times New Roman" w:cs="Arial"/>
          <w:b/>
          <w:sz w:val="20"/>
          <w:szCs w:val="20"/>
        </w:rPr>
      </w:pPr>
    </w:p>
    <w:p w14:paraId="2EFE07DA" w14:textId="017282D9" w:rsidR="00802793" w:rsidRPr="00802793" w:rsidRDefault="00371783" w:rsidP="00371783">
      <w:pPr>
        <w:spacing w:after="0" w:line="240" w:lineRule="auto"/>
        <w:rPr>
          <w:rFonts w:eastAsia="Times New Roman" w:cs="Arial"/>
        </w:rPr>
      </w:pPr>
      <w:r w:rsidRPr="00802793">
        <w:rPr>
          <w:rFonts w:eastAsia="Times New Roman" w:cs="Arial"/>
        </w:rPr>
        <w:t xml:space="preserve">Below are three situations.  </w:t>
      </w:r>
      <w:r w:rsidRPr="00802793">
        <w:rPr>
          <w:rFonts w:eastAsia="Times New Roman" w:cs="Arial"/>
          <w:b/>
        </w:rPr>
        <w:t xml:space="preserve">Rank </w:t>
      </w:r>
      <w:r w:rsidR="0022281C">
        <w:rPr>
          <w:rFonts w:eastAsia="Times New Roman" w:cs="Arial"/>
        </w:rPr>
        <w:t>the</w:t>
      </w:r>
      <w:r w:rsidRPr="00802793">
        <w:rPr>
          <w:rFonts w:eastAsia="Times New Roman" w:cs="Arial"/>
        </w:rPr>
        <w:t xml:space="preserve"> alternative actions from </w:t>
      </w:r>
      <w:r w:rsidR="00410810">
        <w:rPr>
          <w:rFonts w:eastAsia="Times New Roman" w:cs="Arial"/>
        </w:rPr>
        <w:t>1 to 5 with</w:t>
      </w:r>
    </w:p>
    <w:p w14:paraId="01BFCD0D" w14:textId="4325744D" w:rsidR="00802793" w:rsidRDefault="00802793" w:rsidP="00DA759E">
      <w:pPr>
        <w:spacing w:after="0" w:line="240" w:lineRule="auto"/>
        <w:ind w:left="720"/>
        <w:rPr>
          <w:rFonts w:eastAsia="Times New Roman" w:cs="Arial"/>
        </w:rPr>
      </w:pPr>
      <w:r w:rsidRPr="00802793">
        <w:t xml:space="preserve">1 – </w:t>
      </w:r>
      <w:r>
        <w:t>T</w:t>
      </w:r>
      <w:r w:rsidRPr="00802793">
        <w:rPr>
          <w:rFonts w:eastAsia="Times New Roman" w:cs="Arial"/>
        </w:rPr>
        <w:t>he first approach you would use (</w:t>
      </w:r>
      <w:r w:rsidRPr="00802793">
        <w:rPr>
          <w:rFonts w:eastAsia="Times New Roman" w:cs="Arial"/>
          <w:b/>
        </w:rPr>
        <w:t>1: most desirable</w:t>
      </w:r>
      <w:r w:rsidR="00410810">
        <w:rPr>
          <w:rFonts w:eastAsia="Times New Roman" w:cs="Arial"/>
        </w:rPr>
        <w:t>) to</w:t>
      </w:r>
    </w:p>
    <w:p w14:paraId="6B5F6EC9" w14:textId="77777777" w:rsidR="00410810" w:rsidRDefault="00802793" w:rsidP="00DA759E">
      <w:pPr>
        <w:spacing w:after="0" w:line="240" w:lineRule="auto"/>
        <w:ind w:left="720"/>
        <w:rPr>
          <w:rFonts w:eastAsia="Times New Roman" w:cs="Arial"/>
          <w:szCs w:val="20"/>
        </w:rPr>
      </w:pPr>
      <w:r w:rsidRPr="00802793">
        <w:rPr>
          <w:sz w:val="24"/>
        </w:rPr>
        <w:t xml:space="preserve">5 – </w:t>
      </w:r>
      <w:r>
        <w:rPr>
          <w:rFonts w:eastAsia="Times New Roman" w:cs="Arial"/>
          <w:szCs w:val="20"/>
        </w:rPr>
        <w:t>T</w:t>
      </w:r>
      <w:r w:rsidRPr="00802793">
        <w:rPr>
          <w:rFonts w:eastAsia="Times New Roman" w:cs="Arial"/>
          <w:szCs w:val="20"/>
        </w:rPr>
        <w:t>he last approach you would use (</w:t>
      </w:r>
      <w:r w:rsidRPr="00802793">
        <w:rPr>
          <w:rFonts w:eastAsia="Times New Roman" w:cs="Arial"/>
          <w:b/>
          <w:szCs w:val="20"/>
        </w:rPr>
        <w:t>5: least desirable</w:t>
      </w:r>
      <w:r w:rsidR="00410810">
        <w:rPr>
          <w:rFonts w:eastAsia="Times New Roman" w:cs="Arial"/>
          <w:szCs w:val="20"/>
        </w:rPr>
        <w:t>)</w:t>
      </w:r>
    </w:p>
    <w:p w14:paraId="27763809" w14:textId="08A634A6" w:rsidR="00802793" w:rsidRDefault="00410810" w:rsidP="00371783">
      <w:pPr>
        <w:spacing w:after="0" w:line="240" w:lineRule="auto"/>
        <w:rPr>
          <w:rFonts w:eastAsia="Times New Roman" w:cs="Arial"/>
          <w:sz w:val="20"/>
          <w:szCs w:val="20"/>
        </w:rPr>
      </w:pPr>
      <w:r>
        <w:rPr>
          <w:rFonts w:eastAsia="Times New Roman" w:cs="Arial"/>
          <w:szCs w:val="20"/>
        </w:rPr>
        <w:t xml:space="preserve">For this simple survey there is no </w:t>
      </w:r>
      <w:proofErr w:type="gramStart"/>
      <w:r>
        <w:rPr>
          <w:rFonts w:eastAsia="Times New Roman" w:cs="Arial"/>
          <w:szCs w:val="20"/>
        </w:rPr>
        <w:t>one</w:t>
      </w:r>
      <w:proofErr w:type="gramEnd"/>
      <w:r>
        <w:rPr>
          <w:rFonts w:eastAsia="Times New Roman" w:cs="Arial"/>
          <w:szCs w:val="20"/>
        </w:rPr>
        <w:t xml:space="preserve"> best answer.</w:t>
      </w:r>
    </w:p>
    <w:p w14:paraId="6FFE2B73" w14:textId="77777777" w:rsidR="00371783" w:rsidRPr="00371783" w:rsidRDefault="00371783" w:rsidP="00371783">
      <w:pPr>
        <w:spacing w:after="0" w:line="240" w:lineRule="auto"/>
        <w:rPr>
          <w:rFonts w:eastAsia="Times New Roman" w:cs="Arial"/>
          <w:sz w:val="20"/>
          <w:szCs w:val="20"/>
        </w:rPr>
      </w:pPr>
    </w:p>
    <w:p w14:paraId="04D5CB53" w14:textId="77777777" w:rsidR="00371783" w:rsidRPr="00410810" w:rsidRDefault="00371783" w:rsidP="00371783">
      <w:pPr>
        <w:spacing w:after="0" w:line="240" w:lineRule="auto"/>
        <w:rPr>
          <w:rFonts w:eastAsia="Times New Roman" w:cs="Arial"/>
          <w:szCs w:val="20"/>
        </w:rPr>
      </w:pPr>
      <w:r w:rsidRPr="00410810">
        <w:rPr>
          <w:rFonts w:eastAsia="Times New Roman" w:cs="Arial"/>
          <w:szCs w:val="20"/>
        </w:rPr>
        <w:t>1</w:t>
      </w:r>
      <w:proofErr w:type="gramStart"/>
      <w:r w:rsidRPr="00410810">
        <w:rPr>
          <w:rFonts w:eastAsia="Times New Roman" w:cs="Arial"/>
          <w:szCs w:val="20"/>
        </w:rPr>
        <w:t>.  You</w:t>
      </w:r>
      <w:proofErr w:type="gramEnd"/>
      <w:r w:rsidRPr="00410810">
        <w:rPr>
          <w:rFonts w:eastAsia="Times New Roman" w:cs="Arial"/>
          <w:szCs w:val="20"/>
        </w:rPr>
        <w:t xml:space="preserve"> are the general manager of a manufacturing plant.  The purchasing department has found a source of material at a lower cost than the one being used.  However, the production manager says the current material is superior, and she doesn’t want to change.  The quality control manager says that both will pass inspection with similar results.  You would:</w:t>
      </w:r>
    </w:p>
    <w:p w14:paraId="18E5DC09" w14:textId="77777777" w:rsidR="00371783" w:rsidRPr="00371783" w:rsidRDefault="00371783" w:rsidP="00371783">
      <w:pPr>
        <w:spacing w:after="0" w:line="240" w:lineRule="auto"/>
        <w:rPr>
          <w:rFonts w:ascii="Times New Roman" w:eastAsia="Times New Roman"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540"/>
        <w:gridCol w:w="6498"/>
      </w:tblGrid>
      <w:tr w:rsidR="00371783" w:rsidRPr="00371783" w14:paraId="202FDEE7" w14:textId="77777777" w:rsidTr="00FE35A3">
        <w:tc>
          <w:tcPr>
            <w:tcW w:w="8856" w:type="dxa"/>
            <w:gridSpan w:val="3"/>
            <w:shd w:val="clear" w:color="auto" w:fill="4472C4"/>
          </w:tcPr>
          <w:p w14:paraId="4537178A" w14:textId="77777777" w:rsidR="00371783" w:rsidRPr="00371783" w:rsidRDefault="00371783" w:rsidP="00371783">
            <w:pPr>
              <w:spacing w:after="0" w:line="240" w:lineRule="auto"/>
              <w:rPr>
                <w:rFonts w:eastAsia="Times New Roman" w:cs="Arial"/>
                <w:b/>
                <w:color w:val="FFFFFF"/>
                <w:sz w:val="20"/>
                <w:szCs w:val="20"/>
              </w:rPr>
            </w:pPr>
            <w:r w:rsidRPr="00371783">
              <w:rPr>
                <w:rFonts w:eastAsia="Times New Roman" w:cs="Arial"/>
                <w:b/>
                <w:color w:val="FFFFFF"/>
                <w:sz w:val="20"/>
                <w:szCs w:val="20"/>
              </w:rPr>
              <w:t xml:space="preserve">Rank order </w:t>
            </w:r>
          </w:p>
          <w:p w14:paraId="6D8EF3E7" w14:textId="77777777" w:rsidR="00371783" w:rsidRPr="00371783" w:rsidRDefault="00371783" w:rsidP="00371783">
            <w:pPr>
              <w:spacing w:after="0" w:line="240" w:lineRule="auto"/>
              <w:rPr>
                <w:rFonts w:eastAsia="Times New Roman" w:cs="Arial"/>
                <w:sz w:val="20"/>
                <w:szCs w:val="20"/>
              </w:rPr>
            </w:pPr>
            <w:r w:rsidRPr="00371783">
              <w:rPr>
                <w:rFonts w:eastAsia="Times New Roman" w:cs="Arial"/>
                <w:b/>
                <w:color w:val="FFFFFF"/>
                <w:sz w:val="20"/>
                <w:szCs w:val="20"/>
              </w:rPr>
              <w:t xml:space="preserve">     1 – 5 </w:t>
            </w:r>
          </w:p>
        </w:tc>
      </w:tr>
      <w:tr w:rsidR="00796728" w:rsidRPr="00371783" w14:paraId="62656A8A" w14:textId="77777777" w:rsidTr="00C20FC1">
        <w:trPr>
          <w:trHeight w:val="460"/>
        </w:trPr>
        <w:tc>
          <w:tcPr>
            <w:tcW w:w="1818" w:type="dxa"/>
            <w:shd w:val="clear" w:color="auto" w:fill="auto"/>
          </w:tcPr>
          <w:p w14:paraId="6594BB80" w14:textId="77777777" w:rsidR="00796728" w:rsidRPr="00371783" w:rsidRDefault="00796728" w:rsidP="00796728">
            <w:pPr>
              <w:spacing w:after="0" w:line="240" w:lineRule="auto"/>
              <w:rPr>
                <w:rFonts w:eastAsia="Times New Roman" w:cs="Arial"/>
                <w:sz w:val="20"/>
                <w:szCs w:val="20"/>
              </w:rPr>
            </w:pPr>
          </w:p>
        </w:tc>
        <w:tc>
          <w:tcPr>
            <w:tcW w:w="540" w:type="dxa"/>
            <w:shd w:val="clear" w:color="auto" w:fill="auto"/>
          </w:tcPr>
          <w:p w14:paraId="15EA07AC" w14:textId="01CB92B6" w:rsidR="00796728" w:rsidRDefault="00796728" w:rsidP="00796728">
            <w:pPr>
              <w:spacing w:after="0" w:line="240" w:lineRule="auto"/>
              <w:rPr>
                <w:rFonts w:eastAsia="Times New Roman" w:cs="Arial"/>
                <w:sz w:val="20"/>
                <w:szCs w:val="20"/>
              </w:rPr>
            </w:pPr>
            <w:r>
              <w:rPr>
                <w:rFonts w:eastAsia="Times New Roman" w:cs="Arial"/>
                <w:sz w:val="20"/>
                <w:szCs w:val="20"/>
              </w:rPr>
              <w:t>A</w:t>
            </w:r>
            <w:r w:rsidRPr="00371783">
              <w:rPr>
                <w:rFonts w:eastAsia="Times New Roman" w:cs="Arial"/>
                <w:sz w:val="20"/>
                <w:szCs w:val="20"/>
              </w:rPr>
              <w:t>.</w:t>
            </w:r>
          </w:p>
        </w:tc>
        <w:tc>
          <w:tcPr>
            <w:tcW w:w="6498" w:type="dxa"/>
            <w:shd w:val="clear" w:color="auto" w:fill="auto"/>
          </w:tcPr>
          <w:p w14:paraId="4E35009D" w14:textId="79C7F966" w:rsidR="00796728" w:rsidRPr="00371783" w:rsidRDefault="00796728" w:rsidP="00796728">
            <w:pPr>
              <w:spacing w:after="0" w:line="240" w:lineRule="auto"/>
              <w:rPr>
                <w:rFonts w:eastAsia="Times New Roman" w:cs="Arial"/>
                <w:sz w:val="20"/>
                <w:szCs w:val="20"/>
              </w:rPr>
            </w:pPr>
            <w:r w:rsidRPr="00371783">
              <w:rPr>
                <w:rFonts w:eastAsia="Times New Roman" w:cs="Arial"/>
                <w:sz w:val="20"/>
                <w:szCs w:val="20"/>
              </w:rPr>
              <w:t>Decide who is right and make the other comply.</w:t>
            </w:r>
          </w:p>
        </w:tc>
      </w:tr>
      <w:tr w:rsidR="00371783" w:rsidRPr="00371783" w14:paraId="21D80262" w14:textId="77777777" w:rsidTr="00C20FC1">
        <w:trPr>
          <w:trHeight w:val="460"/>
        </w:trPr>
        <w:tc>
          <w:tcPr>
            <w:tcW w:w="1818" w:type="dxa"/>
            <w:shd w:val="clear" w:color="auto" w:fill="auto"/>
          </w:tcPr>
          <w:p w14:paraId="678712AA" w14:textId="77777777" w:rsidR="00371783" w:rsidRPr="00371783" w:rsidRDefault="00371783" w:rsidP="00371783">
            <w:pPr>
              <w:spacing w:after="0" w:line="240" w:lineRule="auto"/>
              <w:rPr>
                <w:rFonts w:eastAsia="Times New Roman" w:cs="Arial"/>
                <w:sz w:val="20"/>
                <w:szCs w:val="20"/>
              </w:rPr>
            </w:pPr>
          </w:p>
        </w:tc>
        <w:tc>
          <w:tcPr>
            <w:tcW w:w="540" w:type="dxa"/>
            <w:shd w:val="clear" w:color="auto" w:fill="auto"/>
          </w:tcPr>
          <w:p w14:paraId="43E4004A" w14:textId="5C6EB0CC" w:rsidR="00371783" w:rsidRPr="00371783" w:rsidRDefault="00796728" w:rsidP="00371783">
            <w:pPr>
              <w:spacing w:after="0" w:line="240" w:lineRule="auto"/>
              <w:rPr>
                <w:rFonts w:eastAsia="Times New Roman" w:cs="Arial"/>
                <w:sz w:val="20"/>
                <w:szCs w:val="20"/>
              </w:rPr>
            </w:pPr>
            <w:r>
              <w:rPr>
                <w:rFonts w:eastAsia="Times New Roman" w:cs="Arial"/>
                <w:sz w:val="20"/>
                <w:szCs w:val="20"/>
              </w:rPr>
              <w:t>B</w:t>
            </w:r>
            <w:r w:rsidR="00371783" w:rsidRPr="00371783">
              <w:rPr>
                <w:rFonts w:eastAsia="Times New Roman" w:cs="Arial"/>
                <w:sz w:val="20"/>
                <w:szCs w:val="20"/>
              </w:rPr>
              <w:t>.</w:t>
            </w:r>
          </w:p>
        </w:tc>
        <w:tc>
          <w:tcPr>
            <w:tcW w:w="6498" w:type="dxa"/>
            <w:shd w:val="clear" w:color="auto" w:fill="auto"/>
          </w:tcPr>
          <w:p w14:paraId="1CEBEC61" w14:textId="77777777" w:rsidR="00371783" w:rsidRPr="00371783" w:rsidRDefault="00371783" w:rsidP="00371783">
            <w:pPr>
              <w:spacing w:after="0" w:line="240" w:lineRule="auto"/>
              <w:rPr>
                <w:rFonts w:eastAsia="Times New Roman" w:cs="Arial"/>
                <w:sz w:val="20"/>
                <w:szCs w:val="20"/>
              </w:rPr>
            </w:pPr>
            <w:r w:rsidRPr="00371783">
              <w:rPr>
                <w:rFonts w:eastAsia="Times New Roman" w:cs="Arial"/>
                <w:sz w:val="20"/>
                <w:szCs w:val="20"/>
              </w:rPr>
              <w:t>Do nothing: let the purchasing and production managers work it out between themselves.</w:t>
            </w:r>
          </w:p>
        </w:tc>
      </w:tr>
      <w:tr w:rsidR="00371783" w:rsidRPr="00371783" w14:paraId="182A4372" w14:textId="77777777" w:rsidTr="00C20FC1">
        <w:trPr>
          <w:trHeight w:val="460"/>
        </w:trPr>
        <w:tc>
          <w:tcPr>
            <w:tcW w:w="1818" w:type="dxa"/>
            <w:shd w:val="clear" w:color="auto" w:fill="auto"/>
          </w:tcPr>
          <w:p w14:paraId="76E02577" w14:textId="77777777" w:rsidR="00371783" w:rsidRPr="00371783" w:rsidRDefault="00371783" w:rsidP="00371783">
            <w:pPr>
              <w:spacing w:after="0" w:line="240" w:lineRule="auto"/>
              <w:rPr>
                <w:rFonts w:eastAsia="Times New Roman" w:cs="Arial"/>
                <w:sz w:val="20"/>
                <w:szCs w:val="20"/>
              </w:rPr>
            </w:pPr>
          </w:p>
        </w:tc>
        <w:tc>
          <w:tcPr>
            <w:tcW w:w="540" w:type="dxa"/>
            <w:shd w:val="clear" w:color="auto" w:fill="auto"/>
          </w:tcPr>
          <w:p w14:paraId="100A4B75" w14:textId="09D6DA4E" w:rsidR="00371783" w:rsidRPr="00371783" w:rsidRDefault="00796728" w:rsidP="00371783">
            <w:pPr>
              <w:spacing w:after="0" w:line="240" w:lineRule="auto"/>
              <w:rPr>
                <w:rFonts w:eastAsia="Times New Roman" w:cs="Arial"/>
                <w:sz w:val="20"/>
                <w:szCs w:val="20"/>
              </w:rPr>
            </w:pPr>
            <w:r>
              <w:rPr>
                <w:rFonts w:eastAsia="Times New Roman" w:cs="Arial"/>
                <w:sz w:val="20"/>
                <w:szCs w:val="20"/>
              </w:rPr>
              <w:t>C</w:t>
            </w:r>
            <w:r w:rsidR="00371783" w:rsidRPr="00371783">
              <w:rPr>
                <w:rFonts w:eastAsia="Times New Roman" w:cs="Arial"/>
                <w:sz w:val="20"/>
                <w:szCs w:val="20"/>
              </w:rPr>
              <w:t>.</w:t>
            </w:r>
          </w:p>
        </w:tc>
        <w:tc>
          <w:tcPr>
            <w:tcW w:w="6498" w:type="dxa"/>
            <w:shd w:val="clear" w:color="auto" w:fill="auto"/>
          </w:tcPr>
          <w:p w14:paraId="75FD797A" w14:textId="77777777" w:rsidR="00371783" w:rsidRPr="00371783" w:rsidRDefault="00371783" w:rsidP="00371783">
            <w:pPr>
              <w:spacing w:after="0" w:line="240" w:lineRule="auto"/>
              <w:rPr>
                <w:rFonts w:eastAsia="Times New Roman" w:cs="Arial"/>
                <w:sz w:val="20"/>
                <w:szCs w:val="20"/>
              </w:rPr>
            </w:pPr>
            <w:r w:rsidRPr="00371783">
              <w:rPr>
                <w:rFonts w:eastAsia="Times New Roman" w:cs="Arial"/>
                <w:sz w:val="20"/>
                <w:szCs w:val="20"/>
              </w:rPr>
              <w:t xml:space="preserve">Suggest having the purchasing manager find </w:t>
            </w:r>
            <w:proofErr w:type="gramStart"/>
            <w:r w:rsidRPr="00371783">
              <w:rPr>
                <w:rFonts w:eastAsia="Times New Roman" w:cs="Arial"/>
                <w:sz w:val="20"/>
                <w:szCs w:val="20"/>
              </w:rPr>
              <w:t>an alternative</w:t>
            </w:r>
            <w:proofErr w:type="gramEnd"/>
            <w:r w:rsidRPr="00371783">
              <w:rPr>
                <w:rFonts w:eastAsia="Times New Roman" w:cs="Arial"/>
                <w:sz w:val="20"/>
                <w:szCs w:val="20"/>
              </w:rPr>
              <w:t xml:space="preserve"> material that is cheaper, but acceptable to the production manager.</w:t>
            </w:r>
          </w:p>
        </w:tc>
      </w:tr>
      <w:tr w:rsidR="00796728" w:rsidRPr="00371783" w14:paraId="6F8C89A6" w14:textId="77777777" w:rsidTr="00C20FC1">
        <w:trPr>
          <w:trHeight w:val="460"/>
        </w:trPr>
        <w:tc>
          <w:tcPr>
            <w:tcW w:w="1818" w:type="dxa"/>
            <w:shd w:val="clear" w:color="auto" w:fill="auto"/>
          </w:tcPr>
          <w:p w14:paraId="286A2549" w14:textId="77777777" w:rsidR="00796728" w:rsidRPr="00371783" w:rsidRDefault="00796728" w:rsidP="00796728">
            <w:pPr>
              <w:spacing w:after="0" w:line="240" w:lineRule="auto"/>
              <w:rPr>
                <w:rFonts w:eastAsia="Times New Roman" w:cs="Arial"/>
                <w:sz w:val="20"/>
                <w:szCs w:val="20"/>
              </w:rPr>
            </w:pPr>
          </w:p>
        </w:tc>
        <w:tc>
          <w:tcPr>
            <w:tcW w:w="540" w:type="dxa"/>
            <w:shd w:val="clear" w:color="auto" w:fill="auto"/>
          </w:tcPr>
          <w:p w14:paraId="0B253631" w14:textId="4169D319" w:rsidR="00796728" w:rsidRPr="00371783" w:rsidRDefault="00796728" w:rsidP="00796728">
            <w:pPr>
              <w:spacing w:after="0" w:line="240" w:lineRule="auto"/>
              <w:rPr>
                <w:rFonts w:eastAsia="Times New Roman" w:cs="Arial"/>
                <w:sz w:val="20"/>
                <w:szCs w:val="20"/>
              </w:rPr>
            </w:pPr>
            <w:r>
              <w:rPr>
                <w:rFonts w:eastAsia="Times New Roman" w:cs="Arial"/>
                <w:sz w:val="20"/>
                <w:szCs w:val="20"/>
              </w:rPr>
              <w:t>D</w:t>
            </w:r>
            <w:r w:rsidRPr="00371783">
              <w:rPr>
                <w:rFonts w:eastAsia="Times New Roman" w:cs="Arial"/>
                <w:sz w:val="20"/>
                <w:szCs w:val="20"/>
              </w:rPr>
              <w:t>.</w:t>
            </w:r>
          </w:p>
        </w:tc>
        <w:tc>
          <w:tcPr>
            <w:tcW w:w="6498" w:type="dxa"/>
            <w:shd w:val="clear" w:color="auto" w:fill="auto"/>
          </w:tcPr>
          <w:p w14:paraId="2D9CB305" w14:textId="13D42FBD" w:rsidR="00796728" w:rsidRPr="00371783" w:rsidRDefault="00796728" w:rsidP="00796728">
            <w:pPr>
              <w:spacing w:after="0" w:line="240" w:lineRule="auto"/>
              <w:rPr>
                <w:rFonts w:eastAsia="Times New Roman" w:cs="Arial"/>
                <w:sz w:val="20"/>
                <w:szCs w:val="20"/>
              </w:rPr>
            </w:pPr>
            <w:r w:rsidRPr="00371783">
              <w:rPr>
                <w:rFonts w:eastAsia="Times New Roman" w:cs="Arial"/>
                <w:sz w:val="20"/>
                <w:szCs w:val="20"/>
              </w:rPr>
              <w:t>Get the purchasing and production managers together and work out an agreement acceptable to both parties.</w:t>
            </w:r>
          </w:p>
        </w:tc>
      </w:tr>
      <w:tr w:rsidR="00796728" w:rsidRPr="00371783" w14:paraId="6B2E1355" w14:textId="77777777" w:rsidTr="00C20FC1">
        <w:trPr>
          <w:trHeight w:val="460"/>
        </w:trPr>
        <w:tc>
          <w:tcPr>
            <w:tcW w:w="1818" w:type="dxa"/>
            <w:shd w:val="clear" w:color="auto" w:fill="auto"/>
          </w:tcPr>
          <w:p w14:paraId="7D89A667" w14:textId="77777777" w:rsidR="00796728" w:rsidRPr="00371783" w:rsidRDefault="00796728" w:rsidP="00796728">
            <w:pPr>
              <w:spacing w:after="0" w:line="240" w:lineRule="auto"/>
              <w:rPr>
                <w:rFonts w:eastAsia="Times New Roman" w:cs="Arial"/>
                <w:sz w:val="20"/>
                <w:szCs w:val="20"/>
              </w:rPr>
            </w:pPr>
          </w:p>
        </w:tc>
        <w:tc>
          <w:tcPr>
            <w:tcW w:w="540" w:type="dxa"/>
            <w:shd w:val="clear" w:color="auto" w:fill="auto"/>
          </w:tcPr>
          <w:p w14:paraId="24C1BC6C" w14:textId="5817B007" w:rsidR="00796728" w:rsidRPr="00371783" w:rsidRDefault="00796728" w:rsidP="00796728">
            <w:pPr>
              <w:spacing w:after="0" w:line="240" w:lineRule="auto"/>
              <w:rPr>
                <w:rFonts w:eastAsia="Times New Roman" w:cs="Arial"/>
                <w:sz w:val="20"/>
                <w:szCs w:val="20"/>
              </w:rPr>
            </w:pPr>
            <w:r>
              <w:rPr>
                <w:rFonts w:eastAsia="Times New Roman" w:cs="Arial"/>
                <w:sz w:val="20"/>
                <w:szCs w:val="20"/>
              </w:rPr>
              <w:t>E</w:t>
            </w:r>
            <w:r w:rsidRPr="00371783">
              <w:rPr>
                <w:rFonts w:eastAsia="Times New Roman" w:cs="Arial"/>
                <w:sz w:val="20"/>
                <w:szCs w:val="20"/>
              </w:rPr>
              <w:t>.</w:t>
            </w:r>
          </w:p>
        </w:tc>
        <w:tc>
          <w:tcPr>
            <w:tcW w:w="6498" w:type="dxa"/>
            <w:shd w:val="clear" w:color="auto" w:fill="auto"/>
          </w:tcPr>
          <w:p w14:paraId="37665094" w14:textId="1FC8E585" w:rsidR="00796728" w:rsidRPr="00371783" w:rsidRDefault="00796728" w:rsidP="00796728">
            <w:pPr>
              <w:spacing w:after="0" w:line="240" w:lineRule="auto"/>
              <w:rPr>
                <w:rFonts w:eastAsia="Times New Roman" w:cs="Arial"/>
                <w:sz w:val="20"/>
                <w:szCs w:val="20"/>
              </w:rPr>
            </w:pPr>
            <w:r w:rsidRPr="00371783">
              <w:rPr>
                <w:rFonts w:eastAsia="Times New Roman" w:cs="Arial"/>
                <w:sz w:val="20"/>
                <w:szCs w:val="20"/>
              </w:rPr>
              <w:t>Have the purchasing and production managers’ compromise.</w:t>
            </w:r>
          </w:p>
        </w:tc>
      </w:tr>
    </w:tbl>
    <w:p w14:paraId="3B3F0E1D" w14:textId="77777777" w:rsidR="00371783" w:rsidRPr="00371783" w:rsidRDefault="00371783" w:rsidP="00371783">
      <w:pPr>
        <w:spacing w:after="0" w:line="240" w:lineRule="auto"/>
        <w:ind w:left="864" w:hanging="864"/>
        <w:rPr>
          <w:rFonts w:ascii="Times New Roman" w:eastAsia="Times New Roman" w:hAnsi="Times New Roman" w:cs="Times New Roman"/>
          <w:sz w:val="20"/>
          <w:szCs w:val="20"/>
        </w:rPr>
      </w:pPr>
      <w:r w:rsidRPr="00371783">
        <w:rPr>
          <w:rFonts w:ascii="Times New Roman" w:eastAsia="Times New Roman" w:hAnsi="Times New Roman" w:cs="Times New Roman"/>
          <w:sz w:val="20"/>
          <w:szCs w:val="20"/>
        </w:rPr>
        <w:t xml:space="preserve"> </w:t>
      </w:r>
      <w:r w:rsidRPr="00371783">
        <w:rPr>
          <w:rFonts w:ascii="Times New Roman" w:eastAsia="Times New Roman" w:hAnsi="Times New Roman" w:cs="Times New Roman"/>
          <w:sz w:val="20"/>
          <w:szCs w:val="20"/>
        </w:rPr>
        <w:tab/>
      </w:r>
    </w:p>
    <w:p w14:paraId="7D0D34D1" w14:textId="77777777" w:rsidR="00371783" w:rsidRPr="00371783" w:rsidRDefault="00371783" w:rsidP="00371783">
      <w:pPr>
        <w:spacing w:after="0" w:line="240" w:lineRule="auto"/>
        <w:rPr>
          <w:rFonts w:ascii="Times New Roman" w:eastAsia="Times New Roman" w:hAnsi="Times New Roman" w:cs="Times New Roman"/>
          <w:sz w:val="20"/>
          <w:szCs w:val="20"/>
        </w:rPr>
      </w:pPr>
    </w:p>
    <w:p w14:paraId="7EB01E4C" w14:textId="0BEA94AB" w:rsidR="00371783" w:rsidRPr="00410810" w:rsidRDefault="00371783" w:rsidP="00371783">
      <w:pPr>
        <w:spacing w:after="0" w:line="240" w:lineRule="auto"/>
        <w:rPr>
          <w:rFonts w:eastAsia="Times New Roman" w:cs="Arial"/>
          <w:szCs w:val="20"/>
        </w:rPr>
      </w:pPr>
      <w:r w:rsidRPr="0025406B">
        <w:rPr>
          <w:rFonts w:eastAsia="Times New Roman" w:cs="Arial"/>
          <w:szCs w:val="20"/>
        </w:rPr>
        <w:t>2</w:t>
      </w:r>
      <w:proofErr w:type="gramStart"/>
      <w:r w:rsidRPr="0025406B">
        <w:rPr>
          <w:rFonts w:eastAsia="Times New Roman" w:cs="Arial"/>
          <w:szCs w:val="20"/>
        </w:rPr>
        <w:t>.  You</w:t>
      </w:r>
      <w:proofErr w:type="gramEnd"/>
      <w:r w:rsidRPr="00410810">
        <w:rPr>
          <w:rFonts w:eastAsia="Times New Roman" w:cs="Arial"/>
          <w:szCs w:val="20"/>
        </w:rPr>
        <w:t xml:space="preserve"> are a college professor in </w:t>
      </w:r>
      <w:proofErr w:type="gramStart"/>
      <w:r w:rsidRPr="00410810">
        <w:rPr>
          <w:rFonts w:eastAsia="Times New Roman" w:cs="Arial"/>
          <w:szCs w:val="20"/>
        </w:rPr>
        <w:t>the</w:t>
      </w:r>
      <w:proofErr w:type="gramEnd"/>
      <w:r w:rsidRPr="00410810">
        <w:rPr>
          <w:rFonts w:eastAsia="Times New Roman" w:cs="Arial"/>
          <w:szCs w:val="20"/>
        </w:rPr>
        <w:t xml:space="preserve"> business school at a well-respected college.  You have started a consulting trac</w:t>
      </w:r>
      <w:r w:rsidR="00410810" w:rsidRPr="00410810">
        <w:rPr>
          <w:rFonts w:eastAsia="Times New Roman" w:cs="Arial"/>
          <w:szCs w:val="20"/>
        </w:rPr>
        <w:t>k</w:t>
      </w:r>
      <w:r w:rsidRPr="00410810">
        <w:rPr>
          <w:rFonts w:eastAsia="Times New Roman" w:cs="Arial"/>
          <w:szCs w:val="20"/>
        </w:rPr>
        <w:t xml:space="preserve"> to </w:t>
      </w:r>
      <w:proofErr w:type="gramStart"/>
      <w:r w:rsidRPr="00410810">
        <w:rPr>
          <w:rFonts w:eastAsia="Times New Roman" w:cs="Arial"/>
          <w:szCs w:val="20"/>
        </w:rPr>
        <w:t>help out</w:t>
      </w:r>
      <w:proofErr w:type="gramEnd"/>
      <w:r w:rsidRPr="00410810">
        <w:rPr>
          <w:rFonts w:eastAsia="Times New Roman" w:cs="Arial"/>
          <w:szCs w:val="20"/>
        </w:rPr>
        <w:t xml:space="preserve"> the local community and local businesses and have the title of director of consulting services, which your </w:t>
      </w:r>
      <w:proofErr w:type="gramStart"/>
      <w:r w:rsidRPr="00410810">
        <w:rPr>
          <w:rFonts w:eastAsia="Times New Roman" w:cs="Arial"/>
          <w:szCs w:val="20"/>
        </w:rPr>
        <w:t>Dean</w:t>
      </w:r>
      <w:proofErr w:type="gramEnd"/>
      <w:r w:rsidRPr="00410810">
        <w:rPr>
          <w:rFonts w:eastAsia="Times New Roman" w:cs="Arial"/>
          <w:szCs w:val="20"/>
        </w:rPr>
        <w:t xml:space="preserve"> personally approved.  You run the consulting services through the business education department, using yourself and other faculty as pro-bono consultants. It has been going well.  Randy, the director of continuing education says that these consulting services should come under his department and not be a separate department.  You would:</w:t>
      </w:r>
    </w:p>
    <w:p w14:paraId="45874ADC" w14:textId="77777777" w:rsidR="00371783" w:rsidRPr="00371783" w:rsidRDefault="00371783" w:rsidP="00371783">
      <w:pPr>
        <w:spacing w:after="0" w:line="240" w:lineRule="auto"/>
        <w:rPr>
          <w:rFonts w:eastAsia="Times New Roman"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551"/>
        <w:gridCol w:w="6641"/>
      </w:tblGrid>
      <w:tr w:rsidR="00371783" w:rsidRPr="00371783" w14:paraId="165EF965" w14:textId="77777777" w:rsidTr="00DA759E">
        <w:trPr>
          <w:trHeight w:val="503"/>
        </w:trPr>
        <w:tc>
          <w:tcPr>
            <w:tcW w:w="9049" w:type="dxa"/>
            <w:gridSpan w:val="3"/>
            <w:shd w:val="clear" w:color="auto" w:fill="4472C4"/>
          </w:tcPr>
          <w:p w14:paraId="724FC07F" w14:textId="77777777" w:rsidR="00371783" w:rsidRPr="00371783" w:rsidRDefault="00371783" w:rsidP="00371783">
            <w:pPr>
              <w:spacing w:after="0" w:line="240" w:lineRule="auto"/>
              <w:rPr>
                <w:rFonts w:eastAsia="Times New Roman" w:cs="Arial"/>
                <w:b/>
                <w:color w:val="FFFFFF"/>
                <w:sz w:val="20"/>
                <w:szCs w:val="20"/>
              </w:rPr>
            </w:pPr>
            <w:r w:rsidRPr="00371783">
              <w:rPr>
                <w:rFonts w:eastAsia="Times New Roman" w:cs="Arial"/>
                <w:b/>
                <w:color w:val="FFFFFF"/>
                <w:sz w:val="20"/>
                <w:szCs w:val="20"/>
              </w:rPr>
              <w:t>Rank order</w:t>
            </w:r>
          </w:p>
          <w:p w14:paraId="7898BB86" w14:textId="77777777" w:rsidR="00371783" w:rsidRPr="00371783" w:rsidRDefault="00371783" w:rsidP="00371783">
            <w:pPr>
              <w:spacing w:after="0" w:line="240" w:lineRule="auto"/>
              <w:rPr>
                <w:rFonts w:eastAsia="Times New Roman" w:cs="Arial"/>
                <w:sz w:val="20"/>
                <w:szCs w:val="20"/>
              </w:rPr>
            </w:pPr>
            <w:r w:rsidRPr="00371783">
              <w:rPr>
                <w:rFonts w:eastAsia="Times New Roman" w:cs="Arial"/>
                <w:b/>
                <w:color w:val="FFFFFF"/>
                <w:sz w:val="20"/>
                <w:szCs w:val="20"/>
              </w:rPr>
              <w:t xml:space="preserve">     1 – 5</w:t>
            </w:r>
          </w:p>
        </w:tc>
      </w:tr>
      <w:tr w:rsidR="006B6493" w:rsidRPr="00371783" w14:paraId="1F0CF0C0" w14:textId="77777777" w:rsidTr="006B6493">
        <w:trPr>
          <w:trHeight w:val="566"/>
        </w:trPr>
        <w:tc>
          <w:tcPr>
            <w:tcW w:w="1857" w:type="dxa"/>
            <w:shd w:val="clear" w:color="auto" w:fill="auto"/>
          </w:tcPr>
          <w:p w14:paraId="549258F4" w14:textId="77777777" w:rsidR="006B6493" w:rsidRPr="00371783" w:rsidRDefault="006B6493" w:rsidP="006B6493">
            <w:pPr>
              <w:spacing w:after="0" w:line="240" w:lineRule="auto"/>
              <w:rPr>
                <w:rFonts w:eastAsia="Times New Roman" w:cs="Arial"/>
                <w:sz w:val="20"/>
                <w:szCs w:val="20"/>
              </w:rPr>
            </w:pPr>
          </w:p>
        </w:tc>
        <w:tc>
          <w:tcPr>
            <w:tcW w:w="551" w:type="dxa"/>
            <w:shd w:val="clear" w:color="auto" w:fill="auto"/>
          </w:tcPr>
          <w:p w14:paraId="0D6B6A80" w14:textId="45CF667E" w:rsidR="006B6493" w:rsidRPr="00371783" w:rsidRDefault="006B6493" w:rsidP="006B6493">
            <w:pPr>
              <w:spacing w:after="0" w:line="240" w:lineRule="auto"/>
              <w:rPr>
                <w:rFonts w:eastAsia="Times New Roman" w:cs="Arial"/>
                <w:sz w:val="20"/>
                <w:szCs w:val="20"/>
              </w:rPr>
            </w:pPr>
            <w:r>
              <w:rPr>
                <w:rFonts w:eastAsia="Times New Roman" w:cs="Arial"/>
                <w:sz w:val="20"/>
                <w:szCs w:val="20"/>
              </w:rPr>
              <w:t>A</w:t>
            </w:r>
            <w:r w:rsidRPr="00371783">
              <w:rPr>
                <w:rFonts w:eastAsia="Times New Roman" w:cs="Arial"/>
                <w:sz w:val="20"/>
                <w:szCs w:val="20"/>
              </w:rPr>
              <w:t>.</w:t>
            </w:r>
          </w:p>
        </w:tc>
        <w:tc>
          <w:tcPr>
            <w:tcW w:w="6641" w:type="dxa"/>
            <w:shd w:val="clear" w:color="auto" w:fill="auto"/>
          </w:tcPr>
          <w:p w14:paraId="6CE16C84" w14:textId="409BB96E" w:rsidR="006B6493" w:rsidRPr="00371783" w:rsidRDefault="006B6493" w:rsidP="006B6493">
            <w:pPr>
              <w:spacing w:after="0" w:line="240" w:lineRule="auto"/>
              <w:rPr>
                <w:rFonts w:eastAsia="Times New Roman" w:cs="Arial"/>
                <w:sz w:val="20"/>
                <w:szCs w:val="20"/>
              </w:rPr>
            </w:pPr>
            <w:r w:rsidRPr="00371783">
              <w:rPr>
                <w:rFonts w:eastAsia="Times New Roman" w:cs="Arial"/>
                <w:sz w:val="20"/>
                <w:szCs w:val="20"/>
              </w:rPr>
              <w:t xml:space="preserve">Do what you can to stop the move: you go to the dean and request that the consulting services stay under your direction in </w:t>
            </w:r>
            <w:proofErr w:type="gramStart"/>
            <w:r w:rsidRPr="00371783">
              <w:rPr>
                <w:rFonts w:eastAsia="Times New Roman" w:cs="Arial"/>
                <w:sz w:val="20"/>
                <w:szCs w:val="20"/>
              </w:rPr>
              <w:t>the business</w:t>
            </w:r>
            <w:proofErr w:type="gramEnd"/>
            <w:r w:rsidRPr="00371783">
              <w:rPr>
                <w:rFonts w:eastAsia="Times New Roman" w:cs="Arial"/>
                <w:sz w:val="20"/>
                <w:szCs w:val="20"/>
              </w:rPr>
              <w:t xml:space="preserve"> school, as the dean OK’d originally.</w:t>
            </w:r>
          </w:p>
        </w:tc>
      </w:tr>
      <w:tr w:rsidR="006B6493" w:rsidRPr="00371783" w14:paraId="5AE6E6C8" w14:textId="77777777" w:rsidTr="006B6493">
        <w:trPr>
          <w:trHeight w:val="494"/>
        </w:trPr>
        <w:tc>
          <w:tcPr>
            <w:tcW w:w="1857" w:type="dxa"/>
            <w:shd w:val="clear" w:color="auto" w:fill="auto"/>
          </w:tcPr>
          <w:p w14:paraId="4E7CC5B3" w14:textId="77777777" w:rsidR="006B6493" w:rsidRPr="00371783" w:rsidRDefault="006B6493" w:rsidP="006B6493">
            <w:pPr>
              <w:spacing w:after="0" w:line="240" w:lineRule="auto"/>
              <w:rPr>
                <w:rFonts w:eastAsia="Times New Roman" w:cs="Arial"/>
                <w:sz w:val="20"/>
                <w:szCs w:val="20"/>
              </w:rPr>
            </w:pPr>
          </w:p>
        </w:tc>
        <w:tc>
          <w:tcPr>
            <w:tcW w:w="551" w:type="dxa"/>
            <w:shd w:val="clear" w:color="auto" w:fill="auto"/>
          </w:tcPr>
          <w:p w14:paraId="23B9369A" w14:textId="312579A5" w:rsidR="006B6493" w:rsidRPr="00371783" w:rsidRDefault="006B6493" w:rsidP="006B6493">
            <w:pPr>
              <w:spacing w:after="0" w:line="240" w:lineRule="auto"/>
              <w:rPr>
                <w:rFonts w:eastAsia="Times New Roman" w:cs="Arial"/>
                <w:sz w:val="20"/>
                <w:szCs w:val="20"/>
              </w:rPr>
            </w:pPr>
            <w:r>
              <w:rPr>
                <w:rFonts w:eastAsia="Times New Roman" w:cs="Arial"/>
                <w:sz w:val="20"/>
                <w:szCs w:val="20"/>
              </w:rPr>
              <w:t>B</w:t>
            </w:r>
            <w:r w:rsidRPr="00371783">
              <w:rPr>
                <w:rFonts w:eastAsia="Times New Roman" w:cs="Arial"/>
                <w:sz w:val="20"/>
                <w:szCs w:val="20"/>
              </w:rPr>
              <w:t>.</w:t>
            </w:r>
          </w:p>
        </w:tc>
        <w:tc>
          <w:tcPr>
            <w:tcW w:w="6641" w:type="dxa"/>
            <w:shd w:val="clear" w:color="auto" w:fill="auto"/>
          </w:tcPr>
          <w:p w14:paraId="13706BDE" w14:textId="05B869C4" w:rsidR="006B6493" w:rsidRPr="00371783" w:rsidRDefault="006B6493" w:rsidP="006B6493">
            <w:pPr>
              <w:spacing w:after="0" w:line="240" w:lineRule="auto"/>
              <w:rPr>
                <w:rFonts w:eastAsia="Times New Roman" w:cs="Arial"/>
                <w:sz w:val="20"/>
                <w:szCs w:val="20"/>
              </w:rPr>
            </w:pPr>
            <w:r w:rsidRPr="00371783">
              <w:rPr>
                <w:rFonts w:eastAsia="Times New Roman" w:cs="Arial"/>
                <w:sz w:val="20"/>
                <w:szCs w:val="20"/>
              </w:rPr>
              <w:t>Do nothing. The dean will surely see through this “power grab” and turn Randy down.</w:t>
            </w:r>
          </w:p>
        </w:tc>
      </w:tr>
      <w:tr w:rsidR="006B6493" w:rsidRPr="00371783" w14:paraId="14A7A3F2" w14:textId="77777777" w:rsidTr="006B6493">
        <w:trPr>
          <w:trHeight w:val="503"/>
        </w:trPr>
        <w:tc>
          <w:tcPr>
            <w:tcW w:w="1857" w:type="dxa"/>
            <w:shd w:val="clear" w:color="auto" w:fill="auto"/>
          </w:tcPr>
          <w:p w14:paraId="67307D44" w14:textId="77777777" w:rsidR="006B6493" w:rsidRPr="00371783" w:rsidRDefault="006B6493" w:rsidP="006B6493">
            <w:pPr>
              <w:spacing w:after="0" w:line="240" w:lineRule="auto"/>
              <w:rPr>
                <w:rFonts w:eastAsia="Times New Roman" w:cs="Arial"/>
                <w:sz w:val="20"/>
                <w:szCs w:val="20"/>
              </w:rPr>
            </w:pPr>
          </w:p>
        </w:tc>
        <w:tc>
          <w:tcPr>
            <w:tcW w:w="551" w:type="dxa"/>
            <w:shd w:val="clear" w:color="auto" w:fill="auto"/>
          </w:tcPr>
          <w:p w14:paraId="4A428826" w14:textId="7FE78B68" w:rsidR="006B6493" w:rsidRPr="00371783" w:rsidRDefault="006B6493" w:rsidP="006B6493">
            <w:pPr>
              <w:spacing w:after="0" w:line="240" w:lineRule="auto"/>
              <w:rPr>
                <w:rFonts w:eastAsia="Times New Roman" w:cs="Arial"/>
                <w:sz w:val="20"/>
                <w:szCs w:val="20"/>
              </w:rPr>
            </w:pPr>
            <w:r>
              <w:rPr>
                <w:rFonts w:eastAsia="Times New Roman" w:cs="Arial"/>
                <w:sz w:val="20"/>
                <w:szCs w:val="20"/>
              </w:rPr>
              <w:t>C</w:t>
            </w:r>
            <w:r w:rsidRPr="00371783">
              <w:rPr>
                <w:rFonts w:eastAsia="Times New Roman" w:cs="Arial"/>
                <w:sz w:val="20"/>
                <w:szCs w:val="20"/>
              </w:rPr>
              <w:t>.</w:t>
            </w:r>
          </w:p>
        </w:tc>
        <w:tc>
          <w:tcPr>
            <w:tcW w:w="6641" w:type="dxa"/>
            <w:shd w:val="clear" w:color="auto" w:fill="auto"/>
          </w:tcPr>
          <w:p w14:paraId="756DE99A" w14:textId="70DC0CE3" w:rsidR="006B6493" w:rsidRPr="00371783" w:rsidRDefault="006B6493" w:rsidP="006B6493">
            <w:pPr>
              <w:spacing w:after="0" w:line="240" w:lineRule="auto"/>
              <w:rPr>
                <w:rFonts w:eastAsia="Times New Roman" w:cs="Arial"/>
                <w:sz w:val="20"/>
                <w:szCs w:val="20"/>
              </w:rPr>
            </w:pPr>
            <w:r w:rsidRPr="00371783">
              <w:rPr>
                <w:rFonts w:eastAsia="Times New Roman" w:cs="Arial"/>
                <w:sz w:val="20"/>
                <w:szCs w:val="20"/>
              </w:rPr>
              <w:t>Go along with Randy’s request. It’s not worth fighting about: you can still consult.</w:t>
            </w:r>
          </w:p>
        </w:tc>
      </w:tr>
      <w:tr w:rsidR="00371783" w:rsidRPr="00371783" w14:paraId="6CB86B09" w14:textId="77777777" w:rsidTr="006B6493">
        <w:trPr>
          <w:trHeight w:val="503"/>
        </w:trPr>
        <w:tc>
          <w:tcPr>
            <w:tcW w:w="1857" w:type="dxa"/>
            <w:shd w:val="clear" w:color="auto" w:fill="auto"/>
          </w:tcPr>
          <w:p w14:paraId="7E493D13" w14:textId="77777777" w:rsidR="00371783" w:rsidRPr="00371783" w:rsidRDefault="00371783" w:rsidP="00371783">
            <w:pPr>
              <w:spacing w:after="0" w:line="240" w:lineRule="auto"/>
              <w:rPr>
                <w:rFonts w:eastAsia="Times New Roman" w:cs="Arial"/>
                <w:sz w:val="20"/>
                <w:szCs w:val="20"/>
              </w:rPr>
            </w:pPr>
          </w:p>
        </w:tc>
        <w:tc>
          <w:tcPr>
            <w:tcW w:w="551" w:type="dxa"/>
            <w:shd w:val="clear" w:color="auto" w:fill="auto"/>
          </w:tcPr>
          <w:p w14:paraId="5AB8EAA7" w14:textId="0AB1AD38" w:rsidR="00371783" w:rsidRPr="00371783" w:rsidRDefault="00796728" w:rsidP="00371783">
            <w:pPr>
              <w:spacing w:after="0" w:line="240" w:lineRule="auto"/>
              <w:rPr>
                <w:rFonts w:eastAsia="Times New Roman" w:cs="Arial"/>
                <w:sz w:val="20"/>
                <w:szCs w:val="20"/>
              </w:rPr>
            </w:pPr>
            <w:r>
              <w:rPr>
                <w:rFonts w:eastAsia="Times New Roman" w:cs="Arial"/>
                <w:sz w:val="20"/>
                <w:szCs w:val="20"/>
              </w:rPr>
              <w:t>D</w:t>
            </w:r>
            <w:r w:rsidR="00371783" w:rsidRPr="00371783">
              <w:rPr>
                <w:rFonts w:eastAsia="Times New Roman" w:cs="Arial"/>
                <w:sz w:val="20"/>
                <w:szCs w:val="20"/>
              </w:rPr>
              <w:t>.</w:t>
            </w:r>
          </w:p>
        </w:tc>
        <w:tc>
          <w:tcPr>
            <w:tcW w:w="6641" w:type="dxa"/>
            <w:shd w:val="clear" w:color="auto" w:fill="auto"/>
          </w:tcPr>
          <w:p w14:paraId="030EE01D" w14:textId="77777777" w:rsidR="00371783" w:rsidRPr="00371783" w:rsidRDefault="00371783" w:rsidP="00371783">
            <w:pPr>
              <w:spacing w:after="0" w:line="240" w:lineRule="auto"/>
              <w:rPr>
                <w:rFonts w:eastAsia="Times New Roman" w:cs="Arial"/>
                <w:sz w:val="20"/>
                <w:szCs w:val="20"/>
              </w:rPr>
            </w:pPr>
            <w:r w:rsidRPr="00371783">
              <w:rPr>
                <w:rFonts w:eastAsia="Times New Roman" w:cs="Arial"/>
                <w:sz w:val="20"/>
                <w:szCs w:val="20"/>
              </w:rPr>
              <w:t>Go talk to Randy.  Try to come up with an agreement you are both satisfied with.</w:t>
            </w:r>
          </w:p>
        </w:tc>
      </w:tr>
      <w:tr w:rsidR="006B6493" w:rsidRPr="00371783" w14:paraId="47D897D4" w14:textId="77777777" w:rsidTr="006B6493">
        <w:trPr>
          <w:trHeight w:val="503"/>
        </w:trPr>
        <w:tc>
          <w:tcPr>
            <w:tcW w:w="1857" w:type="dxa"/>
            <w:shd w:val="clear" w:color="auto" w:fill="auto"/>
          </w:tcPr>
          <w:p w14:paraId="4F6FE2AE" w14:textId="77777777" w:rsidR="006B6493" w:rsidRPr="00371783" w:rsidRDefault="006B6493" w:rsidP="006B6493">
            <w:pPr>
              <w:spacing w:after="0" w:line="240" w:lineRule="auto"/>
              <w:rPr>
                <w:rFonts w:eastAsia="Times New Roman" w:cs="Arial"/>
                <w:sz w:val="20"/>
                <w:szCs w:val="20"/>
              </w:rPr>
            </w:pPr>
          </w:p>
        </w:tc>
        <w:tc>
          <w:tcPr>
            <w:tcW w:w="551" w:type="dxa"/>
            <w:shd w:val="clear" w:color="auto" w:fill="auto"/>
          </w:tcPr>
          <w:p w14:paraId="1258010F" w14:textId="50E2E36F" w:rsidR="006B6493" w:rsidRDefault="006B6493" w:rsidP="006B6493">
            <w:pPr>
              <w:spacing w:after="0" w:line="240" w:lineRule="auto"/>
              <w:rPr>
                <w:rFonts w:eastAsia="Times New Roman" w:cs="Arial"/>
                <w:sz w:val="20"/>
                <w:szCs w:val="20"/>
              </w:rPr>
            </w:pPr>
            <w:r>
              <w:rPr>
                <w:rFonts w:eastAsia="Times New Roman" w:cs="Arial"/>
                <w:sz w:val="20"/>
                <w:szCs w:val="20"/>
              </w:rPr>
              <w:t>E</w:t>
            </w:r>
            <w:r w:rsidRPr="00371783">
              <w:rPr>
                <w:rFonts w:eastAsia="Times New Roman" w:cs="Arial"/>
                <w:sz w:val="20"/>
                <w:szCs w:val="20"/>
              </w:rPr>
              <w:t>.</w:t>
            </w:r>
          </w:p>
        </w:tc>
        <w:tc>
          <w:tcPr>
            <w:tcW w:w="6641" w:type="dxa"/>
            <w:shd w:val="clear" w:color="auto" w:fill="auto"/>
          </w:tcPr>
          <w:p w14:paraId="552D59BD" w14:textId="2B3BFAF5" w:rsidR="006B6493" w:rsidRPr="00371783" w:rsidRDefault="006B6493" w:rsidP="006B6493">
            <w:pPr>
              <w:spacing w:after="0" w:line="240" w:lineRule="auto"/>
              <w:rPr>
                <w:rFonts w:eastAsia="Times New Roman" w:cs="Arial"/>
                <w:sz w:val="20"/>
                <w:szCs w:val="20"/>
              </w:rPr>
            </w:pPr>
            <w:r w:rsidRPr="00371783">
              <w:rPr>
                <w:rFonts w:eastAsia="Times New Roman" w:cs="Arial"/>
                <w:sz w:val="20"/>
                <w:szCs w:val="20"/>
              </w:rPr>
              <w:t>Suggest that some services be under continuing education, but that others, like your consulting, remain with you in the business department.</w:t>
            </w:r>
          </w:p>
        </w:tc>
      </w:tr>
    </w:tbl>
    <w:p w14:paraId="560D5A23" w14:textId="77777777" w:rsidR="00371783" w:rsidRPr="00371783" w:rsidRDefault="00371783" w:rsidP="00371783">
      <w:pPr>
        <w:spacing w:after="0" w:line="240" w:lineRule="auto"/>
        <w:rPr>
          <w:rFonts w:eastAsia="Times New Roman" w:cs="Arial"/>
          <w:sz w:val="20"/>
          <w:szCs w:val="20"/>
        </w:rPr>
      </w:pPr>
    </w:p>
    <w:p w14:paraId="345D424D" w14:textId="21339D4D" w:rsidR="00371783" w:rsidRPr="00371783" w:rsidRDefault="00371783" w:rsidP="00371783">
      <w:pPr>
        <w:spacing w:after="0" w:line="240" w:lineRule="auto"/>
        <w:rPr>
          <w:rFonts w:eastAsia="Times New Roman" w:cs="Arial"/>
          <w:sz w:val="20"/>
          <w:szCs w:val="20"/>
        </w:rPr>
      </w:pPr>
      <w:r w:rsidRPr="00371783">
        <w:rPr>
          <w:rFonts w:eastAsia="Times New Roman" w:cs="Arial"/>
          <w:b/>
          <w:sz w:val="20"/>
          <w:szCs w:val="20"/>
        </w:rPr>
        <w:br w:type="page"/>
      </w:r>
      <w:r w:rsidRPr="00410810">
        <w:rPr>
          <w:rFonts w:eastAsia="Times New Roman" w:cs="Arial"/>
          <w:szCs w:val="20"/>
        </w:rPr>
        <w:lastRenderedPageBreak/>
        <w:t>3</w:t>
      </w:r>
      <w:proofErr w:type="gramStart"/>
      <w:r w:rsidRPr="00410810">
        <w:rPr>
          <w:rFonts w:eastAsia="Times New Roman" w:cs="Arial"/>
          <w:szCs w:val="20"/>
        </w:rPr>
        <w:t>.  You</w:t>
      </w:r>
      <w:proofErr w:type="gramEnd"/>
      <w:r w:rsidRPr="00410810">
        <w:rPr>
          <w:rFonts w:eastAsia="Times New Roman" w:cs="Arial"/>
          <w:szCs w:val="20"/>
        </w:rPr>
        <w:t xml:space="preserve"> are a branch manager for a bank.  While speaking to your employees, one of your colleagues interrupted you twice and didn’t allow you to finish your thoughts to the group. It is not the first time, and this behavior </w:t>
      </w:r>
      <w:proofErr w:type="gramStart"/>
      <w:r w:rsidRPr="00410810">
        <w:rPr>
          <w:rFonts w:eastAsia="Times New Roman" w:cs="Arial"/>
          <w:szCs w:val="20"/>
        </w:rPr>
        <w:t>actually happens</w:t>
      </w:r>
      <w:proofErr w:type="gramEnd"/>
      <w:r w:rsidRPr="00410810">
        <w:rPr>
          <w:rFonts w:eastAsia="Times New Roman" w:cs="Arial"/>
          <w:szCs w:val="20"/>
        </w:rPr>
        <w:t xml:space="preserve"> during most meetings. The meeting just ended.  You would</w:t>
      </w:r>
      <w:r w:rsidRPr="00371783">
        <w:rPr>
          <w:rFonts w:eastAsia="Times New Roman" w:cs="Arial"/>
          <w:sz w:val="20"/>
          <w:szCs w:val="20"/>
        </w:rPr>
        <w:t>:</w:t>
      </w:r>
    </w:p>
    <w:p w14:paraId="78C54143" w14:textId="77777777" w:rsidR="00371783" w:rsidRPr="00371783" w:rsidRDefault="00371783" w:rsidP="00371783">
      <w:pPr>
        <w:spacing w:after="0" w:line="240" w:lineRule="auto"/>
        <w:rPr>
          <w:rFonts w:eastAsia="Times New Roman" w:cs="Arial"/>
          <w:b/>
          <w:sz w:val="20"/>
          <w:szCs w:val="20"/>
        </w:rPr>
      </w:pPr>
    </w:p>
    <w:p w14:paraId="42659782" w14:textId="77777777" w:rsidR="00371783" w:rsidRPr="00371783" w:rsidRDefault="00371783" w:rsidP="00371783">
      <w:pPr>
        <w:spacing w:after="0" w:line="240" w:lineRule="auto"/>
        <w:rPr>
          <w:rFonts w:ascii="Times New Roman" w:eastAsia="Times New Roman" w:hAnsi="Times New Roman" w:cs="Times New Roman"/>
          <w:sz w:val="20"/>
          <w:szCs w:val="20"/>
        </w:rPr>
      </w:pPr>
      <w:r w:rsidRPr="00371783">
        <w:rPr>
          <w:rFonts w:eastAsia="Times New Roman" w:cs="Arial"/>
          <w:sz w:val="20"/>
          <w:szCs w:val="20"/>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540"/>
        <w:gridCol w:w="6498"/>
      </w:tblGrid>
      <w:tr w:rsidR="00371783" w:rsidRPr="00371783" w14:paraId="551A77D0" w14:textId="77777777" w:rsidTr="00FE35A3">
        <w:tc>
          <w:tcPr>
            <w:tcW w:w="8856" w:type="dxa"/>
            <w:gridSpan w:val="3"/>
            <w:shd w:val="clear" w:color="auto" w:fill="4472C4"/>
          </w:tcPr>
          <w:p w14:paraId="4E722CEB" w14:textId="77777777" w:rsidR="00371783" w:rsidRPr="00371783" w:rsidRDefault="00371783" w:rsidP="00371783">
            <w:pPr>
              <w:spacing w:after="0" w:line="240" w:lineRule="auto"/>
              <w:rPr>
                <w:rFonts w:eastAsia="Times New Roman" w:cs="Arial"/>
                <w:b/>
                <w:color w:val="FFFFFF"/>
                <w:szCs w:val="20"/>
              </w:rPr>
            </w:pPr>
            <w:r w:rsidRPr="00371783">
              <w:rPr>
                <w:rFonts w:eastAsia="Times New Roman" w:cs="Arial"/>
                <w:b/>
                <w:color w:val="FFFFFF"/>
                <w:szCs w:val="20"/>
              </w:rPr>
              <w:t>Rank order</w:t>
            </w:r>
          </w:p>
          <w:p w14:paraId="0D321348" w14:textId="77777777" w:rsidR="00371783" w:rsidRPr="00371783" w:rsidRDefault="00371783" w:rsidP="00371783">
            <w:pPr>
              <w:spacing w:after="0" w:line="240" w:lineRule="auto"/>
              <w:rPr>
                <w:rFonts w:eastAsia="Times New Roman" w:cs="Arial"/>
                <w:sz w:val="20"/>
                <w:szCs w:val="20"/>
              </w:rPr>
            </w:pPr>
            <w:r w:rsidRPr="00371783">
              <w:rPr>
                <w:rFonts w:eastAsia="Times New Roman" w:cs="Arial"/>
                <w:b/>
                <w:color w:val="FFFFFF"/>
                <w:szCs w:val="20"/>
              </w:rPr>
              <w:t xml:space="preserve">     1 – 5</w:t>
            </w:r>
          </w:p>
        </w:tc>
      </w:tr>
      <w:tr w:rsidR="006B6493" w:rsidRPr="00371783" w14:paraId="7E617921" w14:textId="77777777" w:rsidTr="00C20FC1">
        <w:trPr>
          <w:trHeight w:val="460"/>
        </w:trPr>
        <w:tc>
          <w:tcPr>
            <w:tcW w:w="1818" w:type="dxa"/>
            <w:shd w:val="clear" w:color="auto" w:fill="auto"/>
          </w:tcPr>
          <w:p w14:paraId="42AFE91F" w14:textId="77777777" w:rsidR="006B6493" w:rsidRPr="00371783" w:rsidRDefault="006B6493" w:rsidP="006B6493">
            <w:pPr>
              <w:spacing w:after="0" w:line="240" w:lineRule="auto"/>
              <w:rPr>
                <w:rFonts w:eastAsia="Times New Roman" w:cs="Arial"/>
                <w:szCs w:val="20"/>
              </w:rPr>
            </w:pPr>
          </w:p>
        </w:tc>
        <w:tc>
          <w:tcPr>
            <w:tcW w:w="540" w:type="dxa"/>
            <w:shd w:val="clear" w:color="auto" w:fill="auto"/>
          </w:tcPr>
          <w:p w14:paraId="718F3362" w14:textId="63DA517C" w:rsidR="006B6493" w:rsidRDefault="006B6493" w:rsidP="006B6493">
            <w:pPr>
              <w:spacing w:after="0" w:line="240" w:lineRule="auto"/>
              <w:rPr>
                <w:rFonts w:eastAsia="Times New Roman" w:cs="Arial"/>
                <w:szCs w:val="20"/>
              </w:rPr>
            </w:pPr>
            <w:r>
              <w:rPr>
                <w:rFonts w:eastAsia="Times New Roman" w:cs="Arial"/>
                <w:szCs w:val="20"/>
              </w:rPr>
              <w:t>A</w:t>
            </w:r>
            <w:r w:rsidRPr="00371783">
              <w:rPr>
                <w:rFonts w:eastAsia="Times New Roman" w:cs="Arial"/>
                <w:szCs w:val="20"/>
              </w:rPr>
              <w:t>.</w:t>
            </w:r>
          </w:p>
        </w:tc>
        <w:tc>
          <w:tcPr>
            <w:tcW w:w="6498" w:type="dxa"/>
            <w:shd w:val="clear" w:color="auto" w:fill="auto"/>
          </w:tcPr>
          <w:p w14:paraId="1DB330BD" w14:textId="4974DE5C" w:rsidR="006B6493" w:rsidRPr="00371783" w:rsidRDefault="006B6493" w:rsidP="006B6493">
            <w:pPr>
              <w:spacing w:after="0" w:line="240" w:lineRule="auto"/>
              <w:rPr>
                <w:rFonts w:eastAsia="Times New Roman" w:cs="Arial"/>
                <w:sz w:val="20"/>
                <w:szCs w:val="20"/>
              </w:rPr>
            </w:pPr>
            <w:r w:rsidRPr="00371783">
              <w:rPr>
                <w:rFonts w:eastAsia="Times New Roman" w:cs="Arial"/>
                <w:sz w:val="20"/>
                <w:szCs w:val="20"/>
              </w:rPr>
              <w:t>Forcefully tell the colleague that you put up with being cut off</w:t>
            </w:r>
            <w:r>
              <w:rPr>
                <w:rFonts w:eastAsia="Times New Roman" w:cs="Arial"/>
                <w:sz w:val="20"/>
                <w:szCs w:val="20"/>
              </w:rPr>
              <w:t xml:space="preserve"> </w:t>
            </w:r>
            <w:r w:rsidRPr="00371783">
              <w:rPr>
                <w:rFonts w:eastAsia="Times New Roman" w:cs="Arial"/>
                <w:sz w:val="20"/>
                <w:szCs w:val="20"/>
              </w:rPr>
              <w:t>but will not tolerate it in the future.</w:t>
            </w:r>
          </w:p>
        </w:tc>
      </w:tr>
      <w:tr w:rsidR="00371783" w:rsidRPr="00371783" w14:paraId="6F77E349" w14:textId="77777777" w:rsidTr="00C20FC1">
        <w:trPr>
          <w:trHeight w:val="460"/>
        </w:trPr>
        <w:tc>
          <w:tcPr>
            <w:tcW w:w="1818" w:type="dxa"/>
            <w:shd w:val="clear" w:color="auto" w:fill="auto"/>
          </w:tcPr>
          <w:p w14:paraId="73734B6A" w14:textId="77777777" w:rsidR="00371783" w:rsidRPr="00371783" w:rsidRDefault="00371783" w:rsidP="00371783">
            <w:pPr>
              <w:spacing w:after="0" w:line="240" w:lineRule="auto"/>
              <w:rPr>
                <w:rFonts w:eastAsia="Times New Roman" w:cs="Arial"/>
                <w:szCs w:val="20"/>
              </w:rPr>
            </w:pPr>
          </w:p>
        </w:tc>
        <w:tc>
          <w:tcPr>
            <w:tcW w:w="540" w:type="dxa"/>
            <w:shd w:val="clear" w:color="auto" w:fill="auto"/>
          </w:tcPr>
          <w:p w14:paraId="29210E15" w14:textId="3ABC3C54" w:rsidR="00371783" w:rsidRPr="00371783" w:rsidRDefault="006B6493" w:rsidP="00371783">
            <w:pPr>
              <w:spacing w:after="0" w:line="240" w:lineRule="auto"/>
              <w:rPr>
                <w:rFonts w:eastAsia="Times New Roman" w:cs="Arial"/>
                <w:szCs w:val="20"/>
              </w:rPr>
            </w:pPr>
            <w:r>
              <w:rPr>
                <w:rFonts w:eastAsia="Times New Roman" w:cs="Arial"/>
                <w:szCs w:val="20"/>
              </w:rPr>
              <w:t>B</w:t>
            </w:r>
            <w:r w:rsidR="00371783" w:rsidRPr="00371783">
              <w:rPr>
                <w:rFonts w:eastAsia="Times New Roman" w:cs="Arial"/>
                <w:szCs w:val="20"/>
              </w:rPr>
              <w:t>.</w:t>
            </w:r>
          </w:p>
        </w:tc>
        <w:tc>
          <w:tcPr>
            <w:tcW w:w="6498" w:type="dxa"/>
            <w:shd w:val="clear" w:color="auto" w:fill="auto"/>
          </w:tcPr>
          <w:p w14:paraId="7425F6BF" w14:textId="77777777" w:rsidR="00371783" w:rsidRPr="00371783" w:rsidRDefault="00371783" w:rsidP="00371783">
            <w:pPr>
              <w:spacing w:after="0" w:line="240" w:lineRule="auto"/>
              <w:rPr>
                <w:rFonts w:eastAsia="Times New Roman" w:cs="Arial"/>
                <w:sz w:val="20"/>
                <w:szCs w:val="20"/>
              </w:rPr>
            </w:pPr>
            <w:r w:rsidRPr="00371783">
              <w:rPr>
                <w:rFonts w:eastAsia="Times New Roman" w:cs="Arial"/>
                <w:sz w:val="20"/>
                <w:szCs w:val="20"/>
              </w:rPr>
              <w:t>Do nothing: it’s no big deal.</w:t>
            </w:r>
          </w:p>
        </w:tc>
      </w:tr>
      <w:tr w:rsidR="00371783" w:rsidRPr="00371783" w14:paraId="4CAD5581" w14:textId="77777777" w:rsidTr="00C20FC1">
        <w:trPr>
          <w:trHeight w:val="460"/>
        </w:trPr>
        <w:tc>
          <w:tcPr>
            <w:tcW w:w="1818" w:type="dxa"/>
            <w:shd w:val="clear" w:color="auto" w:fill="auto"/>
          </w:tcPr>
          <w:p w14:paraId="206531D8" w14:textId="77777777" w:rsidR="00371783" w:rsidRPr="00371783" w:rsidRDefault="00371783" w:rsidP="00371783">
            <w:pPr>
              <w:spacing w:after="0" w:line="240" w:lineRule="auto"/>
              <w:rPr>
                <w:rFonts w:eastAsia="Times New Roman" w:cs="Arial"/>
                <w:szCs w:val="20"/>
              </w:rPr>
            </w:pPr>
          </w:p>
        </w:tc>
        <w:tc>
          <w:tcPr>
            <w:tcW w:w="540" w:type="dxa"/>
            <w:shd w:val="clear" w:color="auto" w:fill="auto"/>
          </w:tcPr>
          <w:p w14:paraId="6535DD25" w14:textId="66372D76" w:rsidR="00371783" w:rsidRPr="00371783" w:rsidRDefault="006B6493" w:rsidP="00371783">
            <w:pPr>
              <w:spacing w:after="0" w:line="240" w:lineRule="auto"/>
              <w:rPr>
                <w:rFonts w:eastAsia="Times New Roman" w:cs="Arial"/>
                <w:szCs w:val="20"/>
              </w:rPr>
            </w:pPr>
            <w:r>
              <w:rPr>
                <w:rFonts w:eastAsia="Times New Roman" w:cs="Arial"/>
                <w:szCs w:val="20"/>
              </w:rPr>
              <w:t>C</w:t>
            </w:r>
            <w:r w:rsidR="00371783" w:rsidRPr="00371783">
              <w:rPr>
                <w:rFonts w:eastAsia="Times New Roman" w:cs="Arial"/>
                <w:szCs w:val="20"/>
              </w:rPr>
              <w:t>.</w:t>
            </w:r>
          </w:p>
        </w:tc>
        <w:tc>
          <w:tcPr>
            <w:tcW w:w="6498" w:type="dxa"/>
            <w:shd w:val="clear" w:color="auto" w:fill="auto"/>
          </w:tcPr>
          <w:p w14:paraId="5E71BEB0" w14:textId="77777777" w:rsidR="00371783" w:rsidRPr="00371783" w:rsidRDefault="00371783" w:rsidP="00371783">
            <w:pPr>
              <w:spacing w:after="0" w:line="240" w:lineRule="auto"/>
              <w:rPr>
                <w:rFonts w:eastAsia="Times New Roman" w:cs="Arial"/>
                <w:sz w:val="20"/>
                <w:szCs w:val="20"/>
              </w:rPr>
            </w:pPr>
            <w:r w:rsidRPr="00371783">
              <w:rPr>
                <w:rFonts w:eastAsia="Times New Roman" w:cs="Arial"/>
                <w:sz w:val="20"/>
                <w:szCs w:val="20"/>
              </w:rPr>
              <w:t>Don’t say anything because it might hurt your relationship, even if you’re a little upset about it.</w:t>
            </w:r>
          </w:p>
        </w:tc>
      </w:tr>
      <w:tr w:rsidR="006B6493" w:rsidRPr="00371783" w14:paraId="75026A2B" w14:textId="77777777" w:rsidTr="00C20FC1">
        <w:trPr>
          <w:trHeight w:val="460"/>
        </w:trPr>
        <w:tc>
          <w:tcPr>
            <w:tcW w:w="1818" w:type="dxa"/>
            <w:shd w:val="clear" w:color="auto" w:fill="auto"/>
          </w:tcPr>
          <w:p w14:paraId="30B62176" w14:textId="77777777" w:rsidR="006B6493" w:rsidRPr="00371783" w:rsidRDefault="006B6493" w:rsidP="006B6493">
            <w:pPr>
              <w:spacing w:after="0" w:line="240" w:lineRule="auto"/>
              <w:rPr>
                <w:rFonts w:eastAsia="Times New Roman" w:cs="Arial"/>
                <w:szCs w:val="20"/>
              </w:rPr>
            </w:pPr>
          </w:p>
        </w:tc>
        <w:tc>
          <w:tcPr>
            <w:tcW w:w="540" w:type="dxa"/>
            <w:shd w:val="clear" w:color="auto" w:fill="auto"/>
          </w:tcPr>
          <w:p w14:paraId="562E7F69" w14:textId="236595FF" w:rsidR="006B6493" w:rsidRPr="00371783" w:rsidRDefault="006B6493" w:rsidP="006B6493">
            <w:pPr>
              <w:spacing w:after="0" w:line="240" w:lineRule="auto"/>
              <w:rPr>
                <w:rFonts w:eastAsia="Times New Roman" w:cs="Arial"/>
                <w:szCs w:val="20"/>
              </w:rPr>
            </w:pPr>
            <w:r>
              <w:rPr>
                <w:rFonts w:eastAsia="Times New Roman" w:cs="Arial"/>
                <w:szCs w:val="20"/>
              </w:rPr>
              <w:t>D</w:t>
            </w:r>
            <w:r w:rsidRPr="00371783">
              <w:rPr>
                <w:rFonts w:eastAsia="Times New Roman" w:cs="Arial"/>
                <w:szCs w:val="20"/>
              </w:rPr>
              <w:t>.</w:t>
            </w:r>
          </w:p>
        </w:tc>
        <w:tc>
          <w:tcPr>
            <w:tcW w:w="6498" w:type="dxa"/>
            <w:shd w:val="clear" w:color="auto" w:fill="auto"/>
          </w:tcPr>
          <w:p w14:paraId="50DACD4A" w14:textId="0B380D97" w:rsidR="006B6493" w:rsidRPr="00371783" w:rsidRDefault="006B6493" w:rsidP="006B6493">
            <w:pPr>
              <w:spacing w:after="0" w:line="240" w:lineRule="auto"/>
              <w:rPr>
                <w:rFonts w:eastAsia="Times New Roman" w:cs="Arial"/>
                <w:sz w:val="20"/>
                <w:szCs w:val="20"/>
              </w:rPr>
            </w:pPr>
            <w:r w:rsidRPr="00371783">
              <w:rPr>
                <w:rFonts w:eastAsia="Times New Roman" w:cs="Arial"/>
                <w:sz w:val="20"/>
                <w:szCs w:val="20"/>
              </w:rPr>
              <w:t>Discuss it in a friendly manner</w:t>
            </w:r>
            <w:r>
              <w:rPr>
                <w:rFonts w:eastAsia="Times New Roman" w:cs="Arial"/>
                <w:sz w:val="20"/>
                <w:szCs w:val="20"/>
              </w:rPr>
              <w:t xml:space="preserve"> </w:t>
            </w:r>
            <w:r w:rsidRPr="00371783">
              <w:rPr>
                <w:rFonts w:eastAsia="Times New Roman" w:cs="Arial"/>
                <w:sz w:val="20"/>
                <w:szCs w:val="20"/>
              </w:rPr>
              <w:t>but try to get the colleague to stop this behavior.</w:t>
            </w:r>
          </w:p>
        </w:tc>
      </w:tr>
      <w:tr w:rsidR="00371783" w:rsidRPr="00371783" w14:paraId="333DF9D2" w14:textId="77777777" w:rsidTr="00C20FC1">
        <w:trPr>
          <w:trHeight w:val="460"/>
        </w:trPr>
        <w:tc>
          <w:tcPr>
            <w:tcW w:w="1818" w:type="dxa"/>
            <w:shd w:val="clear" w:color="auto" w:fill="auto"/>
          </w:tcPr>
          <w:p w14:paraId="78AFEF1A" w14:textId="77777777" w:rsidR="00371783" w:rsidRPr="00371783" w:rsidRDefault="00371783" w:rsidP="00371783">
            <w:pPr>
              <w:spacing w:after="0" w:line="240" w:lineRule="auto"/>
              <w:rPr>
                <w:rFonts w:eastAsia="Times New Roman" w:cs="Arial"/>
                <w:szCs w:val="20"/>
              </w:rPr>
            </w:pPr>
          </w:p>
        </w:tc>
        <w:tc>
          <w:tcPr>
            <w:tcW w:w="540" w:type="dxa"/>
            <w:shd w:val="clear" w:color="auto" w:fill="auto"/>
          </w:tcPr>
          <w:p w14:paraId="10749F7A" w14:textId="43F61A5A" w:rsidR="00371783" w:rsidRPr="00371783" w:rsidRDefault="006B6493" w:rsidP="00371783">
            <w:pPr>
              <w:spacing w:after="0" w:line="240" w:lineRule="auto"/>
              <w:rPr>
                <w:rFonts w:eastAsia="Times New Roman" w:cs="Arial"/>
                <w:szCs w:val="20"/>
              </w:rPr>
            </w:pPr>
            <w:r>
              <w:rPr>
                <w:rFonts w:eastAsia="Times New Roman" w:cs="Arial"/>
                <w:szCs w:val="20"/>
              </w:rPr>
              <w:t>E</w:t>
            </w:r>
            <w:r w:rsidR="00371783" w:rsidRPr="00371783">
              <w:rPr>
                <w:rFonts w:eastAsia="Times New Roman" w:cs="Arial"/>
                <w:szCs w:val="20"/>
              </w:rPr>
              <w:t>.</w:t>
            </w:r>
          </w:p>
        </w:tc>
        <w:tc>
          <w:tcPr>
            <w:tcW w:w="6498" w:type="dxa"/>
            <w:shd w:val="clear" w:color="auto" w:fill="auto"/>
          </w:tcPr>
          <w:p w14:paraId="6516B581" w14:textId="77777777" w:rsidR="00371783" w:rsidRPr="00371783" w:rsidRDefault="00371783" w:rsidP="00371783">
            <w:pPr>
              <w:spacing w:after="0" w:line="240" w:lineRule="auto"/>
              <w:rPr>
                <w:rFonts w:eastAsia="Times New Roman" w:cs="Arial"/>
                <w:sz w:val="20"/>
                <w:szCs w:val="20"/>
              </w:rPr>
            </w:pPr>
            <w:r w:rsidRPr="00371783">
              <w:rPr>
                <w:rFonts w:eastAsia="Times New Roman" w:cs="Arial"/>
                <w:sz w:val="20"/>
                <w:szCs w:val="20"/>
              </w:rPr>
              <w:t>Tell the colleague that you will listen without interrupting if he or she does the same for you.</w:t>
            </w:r>
          </w:p>
        </w:tc>
      </w:tr>
    </w:tbl>
    <w:p w14:paraId="6BA5AC9A" w14:textId="0AA8EB16" w:rsidR="00371783" w:rsidRDefault="00371783" w:rsidP="00371783">
      <w:pPr>
        <w:spacing w:after="0" w:line="240" w:lineRule="auto"/>
        <w:rPr>
          <w:rFonts w:ascii="Times New Roman" w:eastAsia="Times New Roman" w:hAnsi="Times New Roman" w:cs="Times New Roman"/>
          <w:sz w:val="20"/>
          <w:szCs w:val="20"/>
        </w:rPr>
      </w:pPr>
    </w:p>
    <w:p w14:paraId="0D4F5CF9" w14:textId="2DA62F5D" w:rsidR="00BA106B" w:rsidRDefault="00BA106B" w:rsidP="00371783">
      <w:pPr>
        <w:spacing w:after="0" w:line="240" w:lineRule="auto"/>
        <w:rPr>
          <w:rFonts w:ascii="Times New Roman" w:eastAsia="Times New Roman" w:hAnsi="Times New Roman" w:cs="Times New Roman"/>
          <w:sz w:val="20"/>
          <w:szCs w:val="20"/>
        </w:rPr>
      </w:pPr>
    </w:p>
    <w:p w14:paraId="5B73E05F" w14:textId="3954288A" w:rsidR="00BA106B" w:rsidRDefault="00C20FC1">
      <w:pPr>
        <w:spacing w:line="276" w:lineRule="auto"/>
        <w:rPr>
          <w:rFonts w:eastAsia="Times New Roman" w:cs="Arial"/>
          <w:i/>
          <w:szCs w:val="20"/>
        </w:rPr>
      </w:pPr>
      <w:r w:rsidRPr="00C20FC1">
        <w:rPr>
          <w:rFonts w:eastAsia="Times New Roman" w:cs="Arial"/>
          <w:i/>
          <w:szCs w:val="20"/>
        </w:rPr>
        <w:t xml:space="preserve">Once done wait for the facilitator to </w:t>
      </w:r>
      <w:r>
        <w:rPr>
          <w:rFonts w:eastAsia="Times New Roman" w:cs="Arial"/>
          <w:i/>
          <w:szCs w:val="20"/>
        </w:rPr>
        <w:t xml:space="preserve">give further instructions. </w:t>
      </w:r>
    </w:p>
    <w:p w14:paraId="7C3C3ABC" w14:textId="55E1416F" w:rsidR="00BA106B" w:rsidRPr="00C20FC1" w:rsidRDefault="00C20FC1" w:rsidP="00C20FC1">
      <w:pPr>
        <w:spacing w:line="276" w:lineRule="auto"/>
        <w:rPr>
          <w:rFonts w:eastAsia="Times New Roman" w:cs="Arial"/>
          <w:i/>
          <w:szCs w:val="20"/>
        </w:rPr>
      </w:pPr>
      <w:r>
        <w:rPr>
          <w:rFonts w:eastAsia="Times New Roman" w:cs="Arial"/>
          <w:i/>
          <w:szCs w:val="20"/>
        </w:rPr>
        <w:br w:type="page"/>
      </w:r>
    </w:p>
    <w:p w14:paraId="2103DEE6" w14:textId="50F59FF4" w:rsidR="00BA106B" w:rsidRPr="00371783" w:rsidRDefault="00BA106B" w:rsidP="00BA106B">
      <w:pPr>
        <w:keepNext/>
        <w:keepLines/>
        <w:spacing w:after="120" w:line="240" w:lineRule="auto"/>
        <w:outlineLvl w:val="1"/>
        <w:rPr>
          <w:rFonts w:ascii="Tahoma" w:eastAsia="Times New Roman" w:hAnsi="Tahoma" w:cs="Times New Roman"/>
          <w:b/>
          <w:bCs/>
          <w:color w:val="324C84"/>
          <w:sz w:val="28"/>
          <w:szCs w:val="26"/>
        </w:rPr>
      </w:pPr>
      <w:r w:rsidRPr="00371783">
        <w:rPr>
          <w:rFonts w:ascii="Tahoma" w:eastAsia="Times New Roman" w:hAnsi="Tahoma" w:cs="Times New Roman"/>
          <w:b/>
          <w:bCs/>
          <w:color w:val="324C84"/>
          <w:sz w:val="28"/>
          <w:szCs w:val="26"/>
        </w:rPr>
        <w:lastRenderedPageBreak/>
        <w:t xml:space="preserve">Conflict Management Style </w:t>
      </w:r>
      <w:r>
        <w:rPr>
          <w:rFonts w:ascii="Tahoma" w:eastAsia="Times New Roman" w:hAnsi="Tahoma" w:cs="Times New Roman"/>
          <w:b/>
          <w:bCs/>
          <w:color w:val="324C84"/>
          <w:sz w:val="28"/>
          <w:szCs w:val="26"/>
        </w:rPr>
        <w:t>Scor</w:t>
      </w:r>
      <w:r w:rsidR="00601890">
        <w:rPr>
          <w:rFonts w:ascii="Tahoma" w:eastAsia="Times New Roman" w:hAnsi="Tahoma" w:cs="Times New Roman"/>
          <w:b/>
          <w:bCs/>
          <w:color w:val="324C84"/>
          <w:sz w:val="28"/>
          <w:szCs w:val="26"/>
        </w:rPr>
        <w:t>esheet</w:t>
      </w:r>
    </w:p>
    <w:p w14:paraId="2C8AF419" w14:textId="09500DF1" w:rsidR="00BA106B" w:rsidRPr="00371783" w:rsidRDefault="00BA106B" w:rsidP="00BA106B">
      <w:pPr>
        <w:spacing w:after="0" w:line="240" w:lineRule="auto"/>
        <w:jc w:val="right"/>
        <w:rPr>
          <w:rFonts w:eastAsia="Times New Roman" w:cs="Arial"/>
          <w:i/>
          <w:szCs w:val="20"/>
        </w:rPr>
      </w:pPr>
      <w:r w:rsidRPr="00371783">
        <w:rPr>
          <w:rFonts w:eastAsia="Times New Roman" w:cs="Arial"/>
          <w:i/>
          <w:szCs w:val="20"/>
        </w:rPr>
        <w:t xml:space="preserve">Developed by the </w:t>
      </w:r>
      <w:ins w:id="143" w:author="Author">
        <w:del w:id="144" w:author="ZIMMERMAN, NICOLAS H Lt Col USAF AETC GCPME/DLL" w:date="2025-04-09T14:22:00Z" w16du:dateUtc="2025-04-09T19:22:00Z">
          <w:r w:rsidR="00942FC5" w:rsidRPr="00942FC5" w:rsidDel="00076806">
            <w:rPr>
              <w:rFonts w:eastAsia="Times New Roman" w:cs="Arial"/>
              <w:i/>
              <w:szCs w:val="20"/>
            </w:rPr>
            <w:delText>Air University Global College</w:delText>
          </w:r>
        </w:del>
      </w:ins>
      <w:ins w:id="145" w:author="ZIMMERMAN, NICOLAS H Lt Col USAF AETC GCPME/DLL" w:date="2025-04-09T14:22:00Z" w16du:dateUtc="2025-04-09T19:22:00Z">
        <w:r w:rsidR="00076806">
          <w:rPr>
            <w:rFonts w:eastAsia="Times New Roman" w:cs="Arial"/>
            <w:i/>
            <w:szCs w:val="20"/>
          </w:rPr>
          <w:t>Global College of PME</w:t>
        </w:r>
      </w:ins>
      <w:del w:id="146" w:author="Author">
        <w:r w:rsidRPr="00371783" w:rsidDel="00942FC5">
          <w:rPr>
            <w:rFonts w:eastAsia="Times New Roman" w:cs="Arial"/>
            <w:i/>
            <w:szCs w:val="20"/>
          </w:rPr>
          <w:delText>eSchool of Graduate PME</w:delText>
        </w:r>
      </w:del>
    </w:p>
    <w:p w14:paraId="69C3350D" w14:textId="77777777" w:rsidR="00BA106B" w:rsidRPr="00371783" w:rsidRDefault="00BA106B" w:rsidP="00BA106B">
      <w:pPr>
        <w:spacing w:after="0" w:line="240" w:lineRule="auto"/>
        <w:jc w:val="center"/>
        <w:rPr>
          <w:rFonts w:eastAsia="Times New Roman" w:cs="Arial"/>
          <w:b/>
          <w:szCs w:val="20"/>
        </w:rPr>
      </w:pPr>
    </w:p>
    <w:p w14:paraId="00D728FD" w14:textId="77777777" w:rsidR="00BA106B" w:rsidRPr="00371783" w:rsidRDefault="00BA106B" w:rsidP="00BA106B">
      <w:pPr>
        <w:spacing w:after="0" w:line="240" w:lineRule="auto"/>
        <w:jc w:val="center"/>
        <w:rPr>
          <w:rFonts w:eastAsia="Times New Roman" w:cs="Arial"/>
          <w:b/>
          <w:sz w:val="20"/>
          <w:szCs w:val="20"/>
        </w:rPr>
      </w:pPr>
    </w:p>
    <w:p w14:paraId="7B90C02E" w14:textId="3DEAA5A8" w:rsidR="00BA106B" w:rsidRDefault="00BA106B" w:rsidP="00BA106B">
      <w:pPr>
        <w:spacing w:after="0" w:line="240" w:lineRule="auto"/>
        <w:rPr>
          <w:rFonts w:eastAsia="Times New Roman" w:cs="Arial"/>
        </w:rPr>
      </w:pPr>
      <w:r>
        <w:rPr>
          <w:rFonts w:eastAsia="Times New Roman" w:cs="Arial"/>
        </w:rPr>
        <w:t xml:space="preserve">Now that you have read the </w:t>
      </w:r>
      <w:r w:rsidRPr="00802793">
        <w:rPr>
          <w:rFonts w:eastAsia="Times New Roman" w:cs="Arial"/>
        </w:rPr>
        <w:t>three situations</w:t>
      </w:r>
      <w:r w:rsidR="006B6493">
        <w:rPr>
          <w:rFonts w:eastAsia="Times New Roman" w:cs="Arial"/>
        </w:rPr>
        <w:t xml:space="preserve"> and rank</w:t>
      </w:r>
      <w:r>
        <w:rPr>
          <w:rFonts w:eastAsia="Times New Roman" w:cs="Arial"/>
        </w:rPr>
        <w:t>ed all five of the alternative actions from 1 to 5</w:t>
      </w:r>
      <w:r w:rsidR="0022281C">
        <w:rPr>
          <w:rFonts w:eastAsia="Times New Roman" w:cs="Arial"/>
        </w:rPr>
        <w:t>,</w:t>
      </w:r>
      <w:r>
        <w:rPr>
          <w:rFonts w:eastAsia="Times New Roman" w:cs="Arial"/>
        </w:rPr>
        <w:t xml:space="preserve"> consolidate your scores below: </w:t>
      </w:r>
    </w:p>
    <w:p w14:paraId="633A5880" w14:textId="77777777" w:rsidR="00BA106B" w:rsidRPr="00802793" w:rsidRDefault="00BA106B" w:rsidP="00BA106B">
      <w:pPr>
        <w:spacing w:after="0" w:line="240" w:lineRule="auto"/>
        <w:rPr>
          <w:rFonts w:eastAsia="Times New Roman" w:cs="Arial"/>
        </w:rPr>
      </w:pPr>
    </w:p>
    <w:p w14:paraId="41112D51" w14:textId="77777777" w:rsidR="00BA106B" w:rsidRPr="00371783" w:rsidRDefault="00BA106B" w:rsidP="00371783">
      <w:pPr>
        <w:spacing w:after="0" w:line="240" w:lineRule="auto"/>
        <w:rPr>
          <w:rFonts w:ascii="Times New Roman" w:eastAsia="Times New Roman" w:hAnsi="Times New Roman" w:cs="Times New Roman"/>
          <w:sz w:val="20"/>
          <w:szCs w:val="20"/>
        </w:rPr>
      </w:pPr>
    </w:p>
    <w:tbl>
      <w:tblPr>
        <w:tblStyle w:val="TableGrid2"/>
        <w:tblW w:w="0" w:type="auto"/>
        <w:jc w:val="center"/>
        <w:tblLook w:val="04A0" w:firstRow="1" w:lastRow="0" w:firstColumn="1" w:lastColumn="0" w:noHBand="0" w:noVBand="1"/>
      </w:tblPr>
      <w:tblGrid>
        <w:gridCol w:w="559"/>
        <w:gridCol w:w="1706"/>
        <w:gridCol w:w="1917"/>
        <w:gridCol w:w="1872"/>
        <w:gridCol w:w="2801"/>
      </w:tblGrid>
      <w:tr w:rsidR="00BA106B" w:rsidRPr="00371783" w14:paraId="10A7FF78" w14:textId="0B2C773A" w:rsidTr="00BA106B">
        <w:trPr>
          <w:trHeight w:val="647"/>
          <w:jc w:val="center"/>
        </w:trPr>
        <w:tc>
          <w:tcPr>
            <w:tcW w:w="8855" w:type="dxa"/>
            <w:gridSpan w:val="5"/>
            <w:shd w:val="clear" w:color="auto" w:fill="4472C4"/>
          </w:tcPr>
          <w:p w14:paraId="43E6B14E" w14:textId="560C54B8" w:rsidR="00BA106B" w:rsidRPr="00371783" w:rsidRDefault="00BA106B" w:rsidP="00BA106B">
            <w:pPr>
              <w:spacing w:line="240" w:lineRule="auto"/>
              <w:rPr>
                <w:rFonts w:cs="Arial"/>
                <w:b/>
                <w:color w:val="FFFFFF"/>
              </w:rPr>
            </w:pPr>
            <w:r w:rsidRPr="00BA106B">
              <w:rPr>
                <w:rFonts w:cs="Arial"/>
                <w:b/>
                <w:color w:val="FFFFFF"/>
                <w:sz w:val="22"/>
              </w:rPr>
              <w:t>To determine your preferred conflict management style, place your ranking numbers 1-5 on the lines below.</w:t>
            </w:r>
            <w:r w:rsidR="004F3946">
              <w:rPr>
                <w:rFonts w:cs="Arial"/>
                <w:b/>
                <w:color w:val="FFFFFF"/>
                <w:sz w:val="22"/>
              </w:rPr>
              <w:t xml:space="preserve"> Then total the row and write the number below.</w:t>
            </w:r>
          </w:p>
        </w:tc>
      </w:tr>
      <w:tr w:rsidR="00BA106B" w:rsidRPr="00371783" w14:paraId="1795C27D" w14:textId="465635E2" w:rsidTr="004F3946">
        <w:trPr>
          <w:trHeight w:val="350"/>
          <w:jc w:val="center"/>
        </w:trPr>
        <w:tc>
          <w:tcPr>
            <w:tcW w:w="559" w:type="dxa"/>
          </w:tcPr>
          <w:p w14:paraId="1800572B" w14:textId="77777777" w:rsidR="00BA106B" w:rsidRPr="00371783" w:rsidRDefault="00BA106B" w:rsidP="00371783">
            <w:pPr>
              <w:spacing w:line="240" w:lineRule="auto"/>
              <w:rPr>
                <w:rFonts w:ascii="Times New Roman" w:hAnsi="Times New Roman"/>
              </w:rPr>
            </w:pPr>
          </w:p>
        </w:tc>
        <w:tc>
          <w:tcPr>
            <w:tcW w:w="1706" w:type="dxa"/>
          </w:tcPr>
          <w:p w14:paraId="48F55E12" w14:textId="77777777" w:rsidR="004F3946" w:rsidRDefault="004F3946" w:rsidP="00371783">
            <w:pPr>
              <w:spacing w:line="240" w:lineRule="auto"/>
              <w:jc w:val="center"/>
              <w:rPr>
                <w:rFonts w:cs="Arial"/>
                <w:b/>
                <w:sz w:val="22"/>
              </w:rPr>
            </w:pPr>
          </w:p>
          <w:p w14:paraId="601CC56A" w14:textId="0AC1D42C" w:rsidR="00BA106B" w:rsidRPr="00BA106B" w:rsidRDefault="00BA106B" w:rsidP="00371783">
            <w:pPr>
              <w:spacing w:line="240" w:lineRule="auto"/>
              <w:jc w:val="center"/>
              <w:rPr>
                <w:rFonts w:cs="Arial"/>
                <w:sz w:val="22"/>
              </w:rPr>
            </w:pPr>
            <w:r w:rsidRPr="00BA106B">
              <w:rPr>
                <w:rFonts w:cs="Arial"/>
                <w:b/>
                <w:sz w:val="22"/>
              </w:rPr>
              <w:t>Situation 1</w:t>
            </w:r>
          </w:p>
        </w:tc>
        <w:tc>
          <w:tcPr>
            <w:tcW w:w="1917" w:type="dxa"/>
          </w:tcPr>
          <w:p w14:paraId="7CC01A75" w14:textId="77777777" w:rsidR="004F3946" w:rsidRDefault="004F3946" w:rsidP="00371783">
            <w:pPr>
              <w:spacing w:line="240" w:lineRule="auto"/>
              <w:jc w:val="center"/>
              <w:rPr>
                <w:rFonts w:cs="Arial"/>
                <w:b/>
                <w:sz w:val="22"/>
              </w:rPr>
            </w:pPr>
          </w:p>
          <w:p w14:paraId="4ACE6792" w14:textId="0FC4676B" w:rsidR="00BA106B" w:rsidRPr="00BA106B" w:rsidRDefault="00BA106B" w:rsidP="00371783">
            <w:pPr>
              <w:spacing w:line="240" w:lineRule="auto"/>
              <w:jc w:val="center"/>
              <w:rPr>
                <w:rFonts w:cs="Arial"/>
                <w:sz w:val="22"/>
              </w:rPr>
            </w:pPr>
            <w:r w:rsidRPr="00BA106B">
              <w:rPr>
                <w:rFonts w:cs="Arial"/>
                <w:b/>
                <w:sz w:val="22"/>
              </w:rPr>
              <w:t>Situation 2</w:t>
            </w:r>
          </w:p>
        </w:tc>
        <w:tc>
          <w:tcPr>
            <w:tcW w:w="1872" w:type="dxa"/>
          </w:tcPr>
          <w:p w14:paraId="76009449" w14:textId="77777777" w:rsidR="004F3946" w:rsidRDefault="004F3946" w:rsidP="00371783">
            <w:pPr>
              <w:spacing w:line="240" w:lineRule="auto"/>
              <w:jc w:val="center"/>
              <w:rPr>
                <w:rFonts w:cs="Arial"/>
                <w:b/>
                <w:sz w:val="22"/>
              </w:rPr>
            </w:pPr>
          </w:p>
          <w:p w14:paraId="6B6833BD" w14:textId="6F71A62A" w:rsidR="00BA106B" w:rsidRPr="00BA106B" w:rsidRDefault="00BA106B" w:rsidP="00371783">
            <w:pPr>
              <w:spacing w:line="240" w:lineRule="auto"/>
              <w:jc w:val="center"/>
              <w:rPr>
                <w:rFonts w:cs="Arial"/>
                <w:sz w:val="22"/>
              </w:rPr>
            </w:pPr>
            <w:r w:rsidRPr="00BA106B">
              <w:rPr>
                <w:rFonts w:cs="Arial"/>
                <w:b/>
                <w:sz w:val="22"/>
              </w:rPr>
              <w:t>Situation 3</w:t>
            </w:r>
          </w:p>
        </w:tc>
        <w:tc>
          <w:tcPr>
            <w:tcW w:w="2801" w:type="dxa"/>
          </w:tcPr>
          <w:p w14:paraId="5C6A93BC" w14:textId="77777777" w:rsidR="004F3946" w:rsidRDefault="004F3946" w:rsidP="00371783">
            <w:pPr>
              <w:spacing w:line="240" w:lineRule="auto"/>
              <w:jc w:val="center"/>
              <w:rPr>
                <w:rFonts w:cs="Arial"/>
                <w:b/>
                <w:sz w:val="22"/>
              </w:rPr>
            </w:pPr>
          </w:p>
          <w:p w14:paraId="745DF963" w14:textId="2E3C5A8D" w:rsidR="00BA106B" w:rsidRPr="00BA106B" w:rsidRDefault="00BA106B" w:rsidP="00371783">
            <w:pPr>
              <w:spacing w:line="240" w:lineRule="auto"/>
              <w:jc w:val="center"/>
              <w:rPr>
                <w:rFonts w:cs="Arial"/>
                <w:b/>
                <w:sz w:val="22"/>
              </w:rPr>
            </w:pPr>
            <w:r>
              <w:rPr>
                <w:rFonts w:cs="Arial"/>
                <w:b/>
                <w:sz w:val="22"/>
              </w:rPr>
              <w:t>Row total</w:t>
            </w:r>
          </w:p>
        </w:tc>
      </w:tr>
      <w:tr w:rsidR="00BA106B" w:rsidRPr="00371783" w14:paraId="3A4D1F08" w14:textId="1ADC6A71" w:rsidTr="00BA106B">
        <w:trPr>
          <w:trHeight w:val="389"/>
          <w:jc w:val="center"/>
        </w:trPr>
        <w:tc>
          <w:tcPr>
            <w:tcW w:w="559" w:type="dxa"/>
          </w:tcPr>
          <w:p w14:paraId="20DF18B8" w14:textId="77777777" w:rsidR="00BA106B" w:rsidRDefault="00BA106B" w:rsidP="00371783">
            <w:pPr>
              <w:spacing w:line="240" w:lineRule="auto"/>
              <w:rPr>
                <w:rFonts w:cs="Arial"/>
                <w:b/>
              </w:rPr>
            </w:pPr>
          </w:p>
          <w:p w14:paraId="6752ED61" w14:textId="72617C01" w:rsidR="00BA106B" w:rsidRPr="00371783" w:rsidRDefault="00BA106B" w:rsidP="00371783">
            <w:pPr>
              <w:spacing w:line="240" w:lineRule="auto"/>
              <w:rPr>
                <w:rFonts w:cs="Arial"/>
                <w:b/>
              </w:rPr>
            </w:pPr>
            <w:r w:rsidRPr="00371783">
              <w:rPr>
                <w:rFonts w:cs="Arial"/>
                <w:b/>
              </w:rPr>
              <w:t>A.</w:t>
            </w:r>
          </w:p>
        </w:tc>
        <w:tc>
          <w:tcPr>
            <w:tcW w:w="1706" w:type="dxa"/>
          </w:tcPr>
          <w:p w14:paraId="73699660" w14:textId="77777777" w:rsidR="00BA106B" w:rsidRPr="00371783" w:rsidRDefault="00BA106B" w:rsidP="00371783">
            <w:pPr>
              <w:spacing w:line="240" w:lineRule="auto"/>
              <w:rPr>
                <w:rFonts w:ascii="Times New Roman" w:hAnsi="Times New Roman"/>
              </w:rPr>
            </w:pPr>
          </w:p>
        </w:tc>
        <w:tc>
          <w:tcPr>
            <w:tcW w:w="1917" w:type="dxa"/>
          </w:tcPr>
          <w:p w14:paraId="34BACF8C" w14:textId="77777777" w:rsidR="00BA106B" w:rsidRPr="00371783" w:rsidRDefault="00BA106B" w:rsidP="00371783">
            <w:pPr>
              <w:spacing w:line="240" w:lineRule="auto"/>
              <w:rPr>
                <w:rFonts w:ascii="Times New Roman" w:hAnsi="Times New Roman"/>
              </w:rPr>
            </w:pPr>
          </w:p>
        </w:tc>
        <w:tc>
          <w:tcPr>
            <w:tcW w:w="1872" w:type="dxa"/>
          </w:tcPr>
          <w:p w14:paraId="7DB8EC45" w14:textId="77777777" w:rsidR="00BA106B" w:rsidRPr="00371783" w:rsidRDefault="00BA106B" w:rsidP="00371783">
            <w:pPr>
              <w:spacing w:line="240" w:lineRule="auto"/>
              <w:rPr>
                <w:rFonts w:ascii="Times New Roman" w:hAnsi="Times New Roman"/>
              </w:rPr>
            </w:pPr>
          </w:p>
        </w:tc>
        <w:tc>
          <w:tcPr>
            <w:tcW w:w="2801" w:type="dxa"/>
          </w:tcPr>
          <w:p w14:paraId="14EC4187" w14:textId="77777777" w:rsidR="00BA106B" w:rsidRPr="00371783" w:rsidRDefault="00BA106B" w:rsidP="00371783">
            <w:pPr>
              <w:spacing w:line="240" w:lineRule="auto"/>
              <w:rPr>
                <w:rFonts w:ascii="Times New Roman" w:hAnsi="Times New Roman"/>
              </w:rPr>
            </w:pPr>
          </w:p>
        </w:tc>
      </w:tr>
      <w:tr w:rsidR="00BA106B" w:rsidRPr="00371783" w14:paraId="757A8031" w14:textId="325FF98F" w:rsidTr="00BA106B">
        <w:trPr>
          <w:trHeight w:val="389"/>
          <w:jc w:val="center"/>
        </w:trPr>
        <w:tc>
          <w:tcPr>
            <w:tcW w:w="559" w:type="dxa"/>
          </w:tcPr>
          <w:p w14:paraId="7AB073EE" w14:textId="77777777" w:rsidR="00BA106B" w:rsidRDefault="00BA106B" w:rsidP="00371783">
            <w:pPr>
              <w:spacing w:line="240" w:lineRule="auto"/>
              <w:rPr>
                <w:rFonts w:cs="Arial"/>
                <w:b/>
              </w:rPr>
            </w:pPr>
          </w:p>
          <w:p w14:paraId="3BAC5B6F" w14:textId="5B983EDC" w:rsidR="00BA106B" w:rsidRPr="00371783" w:rsidRDefault="00BA106B" w:rsidP="00371783">
            <w:pPr>
              <w:spacing w:line="240" w:lineRule="auto"/>
              <w:rPr>
                <w:rFonts w:cs="Arial"/>
                <w:b/>
              </w:rPr>
            </w:pPr>
            <w:r w:rsidRPr="00371783">
              <w:rPr>
                <w:rFonts w:cs="Arial"/>
                <w:b/>
              </w:rPr>
              <w:t>B.</w:t>
            </w:r>
          </w:p>
        </w:tc>
        <w:tc>
          <w:tcPr>
            <w:tcW w:w="1706" w:type="dxa"/>
          </w:tcPr>
          <w:p w14:paraId="5E3C8FE2" w14:textId="77777777" w:rsidR="00BA106B" w:rsidRPr="00371783" w:rsidRDefault="00BA106B" w:rsidP="00371783">
            <w:pPr>
              <w:spacing w:line="240" w:lineRule="auto"/>
              <w:rPr>
                <w:rFonts w:ascii="Times New Roman" w:hAnsi="Times New Roman"/>
              </w:rPr>
            </w:pPr>
          </w:p>
        </w:tc>
        <w:tc>
          <w:tcPr>
            <w:tcW w:w="1917" w:type="dxa"/>
          </w:tcPr>
          <w:p w14:paraId="5468B3C8" w14:textId="77777777" w:rsidR="00BA106B" w:rsidRPr="00371783" w:rsidRDefault="00BA106B" w:rsidP="00371783">
            <w:pPr>
              <w:spacing w:line="240" w:lineRule="auto"/>
              <w:rPr>
                <w:rFonts w:ascii="Times New Roman" w:hAnsi="Times New Roman"/>
              </w:rPr>
            </w:pPr>
          </w:p>
        </w:tc>
        <w:tc>
          <w:tcPr>
            <w:tcW w:w="1872" w:type="dxa"/>
          </w:tcPr>
          <w:p w14:paraId="4FC5E1F6" w14:textId="77777777" w:rsidR="00BA106B" w:rsidRPr="00371783" w:rsidRDefault="00BA106B" w:rsidP="00371783">
            <w:pPr>
              <w:spacing w:line="240" w:lineRule="auto"/>
              <w:rPr>
                <w:rFonts w:ascii="Times New Roman" w:hAnsi="Times New Roman"/>
              </w:rPr>
            </w:pPr>
          </w:p>
        </w:tc>
        <w:tc>
          <w:tcPr>
            <w:tcW w:w="2801" w:type="dxa"/>
          </w:tcPr>
          <w:p w14:paraId="26F5A8B6" w14:textId="77777777" w:rsidR="00BA106B" w:rsidRPr="00371783" w:rsidRDefault="00BA106B" w:rsidP="00371783">
            <w:pPr>
              <w:spacing w:line="240" w:lineRule="auto"/>
              <w:rPr>
                <w:rFonts w:ascii="Times New Roman" w:hAnsi="Times New Roman"/>
              </w:rPr>
            </w:pPr>
          </w:p>
        </w:tc>
      </w:tr>
      <w:tr w:rsidR="00BA106B" w:rsidRPr="00371783" w14:paraId="32DF5166" w14:textId="34260EC7" w:rsidTr="00BA106B">
        <w:trPr>
          <w:trHeight w:val="389"/>
          <w:jc w:val="center"/>
        </w:trPr>
        <w:tc>
          <w:tcPr>
            <w:tcW w:w="559" w:type="dxa"/>
          </w:tcPr>
          <w:p w14:paraId="7F70EED3" w14:textId="77777777" w:rsidR="00BA106B" w:rsidRDefault="00BA106B" w:rsidP="00371783">
            <w:pPr>
              <w:spacing w:line="240" w:lineRule="auto"/>
              <w:rPr>
                <w:rFonts w:cs="Arial"/>
                <w:b/>
              </w:rPr>
            </w:pPr>
          </w:p>
          <w:p w14:paraId="7794D23B" w14:textId="7A0A7D2C" w:rsidR="00BA106B" w:rsidRPr="00371783" w:rsidRDefault="00BA106B" w:rsidP="00371783">
            <w:pPr>
              <w:spacing w:line="240" w:lineRule="auto"/>
              <w:rPr>
                <w:rFonts w:cs="Arial"/>
                <w:b/>
              </w:rPr>
            </w:pPr>
            <w:r w:rsidRPr="00371783">
              <w:rPr>
                <w:rFonts w:cs="Arial"/>
                <w:b/>
              </w:rPr>
              <w:t>C.</w:t>
            </w:r>
          </w:p>
        </w:tc>
        <w:tc>
          <w:tcPr>
            <w:tcW w:w="1706" w:type="dxa"/>
          </w:tcPr>
          <w:p w14:paraId="23521A25" w14:textId="77777777" w:rsidR="00BA106B" w:rsidRPr="00371783" w:rsidRDefault="00BA106B" w:rsidP="00371783">
            <w:pPr>
              <w:spacing w:line="240" w:lineRule="auto"/>
              <w:rPr>
                <w:rFonts w:ascii="Times New Roman" w:hAnsi="Times New Roman"/>
              </w:rPr>
            </w:pPr>
          </w:p>
        </w:tc>
        <w:tc>
          <w:tcPr>
            <w:tcW w:w="1917" w:type="dxa"/>
          </w:tcPr>
          <w:p w14:paraId="1FC1C8E6" w14:textId="77777777" w:rsidR="00BA106B" w:rsidRPr="00371783" w:rsidRDefault="00BA106B" w:rsidP="00371783">
            <w:pPr>
              <w:spacing w:line="240" w:lineRule="auto"/>
              <w:rPr>
                <w:rFonts w:ascii="Times New Roman" w:hAnsi="Times New Roman"/>
              </w:rPr>
            </w:pPr>
          </w:p>
        </w:tc>
        <w:tc>
          <w:tcPr>
            <w:tcW w:w="1872" w:type="dxa"/>
          </w:tcPr>
          <w:p w14:paraId="6844CFA8" w14:textId="77777777" w:rsidR="00BA106B" w:rsidRPr="00371783" w:rsidRDefault="00BA106B" w:rsidP="00371783">
            <w:pPr>
              <w:spacing w:line="240" w:lineRule="auto"/>
              <w:rPr>
                <w:rFonts w:ascii="Times New Roman" w:hAnsi="Times New Roman"/>
              </w:rPr>
            </w:pPr>
          </w:p>
        </w:tc>
        <w:tc>
          <w:tcPr>
            <w:tcW w:w="2801" w:type="dxa"/>
          </w:tcPr>
          <w:p w14:paraId="3311C535" w14:textId="77777777" w:rsidR="00BA106B" w:rsidRPr="00371783" w:rsidRDefault="00BA106B" w:rsidP="00371783">
            <w:pPr>
              <w:spacing w:line="240" w:lineRule="auto"/>
              <w:rPr>
                <w:rFonts w:ascii="Times New Roman" w:hAnsi="Times New Roman"/>
              </w:rPr>
            </w:pPr>
          </w:p>
        </w:tc>
      </w:tr>
      <w:tr w:rsidR="00BA106B" w:rsidRPr="00371783" w14:paraId="26845D27" w14:textId="35BE0916" w:rsidTr="00BA106B">
        <w:trPr>
          <w:trHeight w:val="389"/>
          <w:jc w:val="center"/>
        </w:trPr>
        <w:tc>
          <w:tcPr>
            <w:tcW w:w="559" w:type="dxa"/>
          </w:tcPr>
          <w:p w14:paraId="154E3141" w14:textId="77777777" w:rsidR="004F3946" w:rsidRDefault="004F3946" w:rsidP="00371783">
            <w:pPr>
              <w:spacing w:line="240" w:lineRule="auto"/>
              <w:rPr>
                <w:rFonts w:cs="Arial"/>
                <w:b/>
              </w:rPr>
            </w:pPr>
          </w:p>
          <w:p w14:paraId="3C428913" w14:textId="42F03C82" w:rsidR="00BA106B" w:rsidRPr="00371783" w:rsidRDefault="00BA106B" w:rsidP="00371783">
            <w:pPr>
              <w:spacing w:line="240" w:lineRule="auto"/>
              <w:rPr>
                <w:rFonts w:cs="Arial"/>
                <w:b/>
              </w:rPr>
            </w:pPr>
            <w:r w:rsidRPr="00371783">
              <w:rPr>
                <w:rFonts w:cs="Arial"/>
                <w:b/>
              </w:rPr>
              <w:t>D.</w:t>
            </w:r>
          </w:p>
        </w:tc>
        <w:tc>
          <w:tcPr>
            <w:tcW w:w="1706" w:type="dxa"/>
          </w:tcPr>
          <w:p w14:paraId="5F9181A1" w14:textId="77777777" w:rsidR="00BA106B" w:rsidRPr="00371783" w:rsidRDefault="00BA106B" w:rsidP="00371783">
            <w:pPr>
              <w:spacing w:line="240" w:lineRule="auto"/>
              <w:rPr>
                <w:rFonts w:ascii="Times New Roman" w:hAnsi="Times New Roman"/>
              </w:rPr>
            </w:pPr>
          </w:p>
        </w:tc>
        <w:tc>
          <w:tcPr>
            <w:tcW w:w="1917" w:type="dxa"/>
          </w:tcPr>
          <w:p w14:paraId="6C26F49F" w14:textId="77777777" w:rsidR="00BA106B" w:rsidRPr="00371783" w:rsidRDefault="00BA106B" w:rsidP="00371783">
            <w:pPr>
              <w:spacing w:line="240" w:lineRule="auto"/>
              <w:rPr>
                <w:rFonts w:ascii="Times New Roman" w:hAnsi="Times New Roman"/>
              </w:rPr>
            </w:pPr>
          </w:p>
        </w:tc>
        <w:tc>
          <w:tcPr>
            <w:tcW w:w="1872" w:type="dxa"/>
          </w:tcPr>
          <w:p w14:paraId="2D83709F" w14:textId="77777777" w:rsidR="00BA106B" w:rsidRPr="00371783" w:rsidRDefault="00BA106B" w:rsidP="00371783">
            <w:pPr>
              <w:spacing w:line="240" w:lineRule="auto"/>
              <w:rPr>
                <w:rFonts w:ascii="Times New Roman" w:hAnsi="Times New Roman"/>
              </w:rPr>
            </w:pPr>
          </w:p>
        </w:tc>
        <w:tc>
          <w:tcPr>
            <w:tcW w:w="2801" w:type="dxa"/>
          </w:tcPr>
          <w:p w14:paraId="566F6E94" w14:textId="77777777" w:rsidR="00BA106B" w:rsidRPr="00371783" w:rsidRDefault="00BA106B" w:rsidP="00371783">
            <w:pPr>
              <w:spacing w:line="240" w:lineRule="auto"/>
              <w:rPr>
                <w:rFonts w:ascii="Times New Roman" w:hAnsi="Times New Roman"/>
              </w:rPr>
            </w:pPr>
          </w:p>
        </w:tc>
      </w:tr>
      <w:tr w:rsidR="00BA106B" w:rsidRPr="00371783" w14:paraId="40EA2323" w14:textId="5CDA5DA5" w:rsidTr="00BA106B">
        <w:trPr>
          <w:trHeight w:val="363"/>
          <w:jc w:val="center"/>
        </w:trPr>
        <w:tc>
          <w:tcPr>
            <w:tcW w:w="559" w:type="dxa"/>
          </w:tcPr>
          <w:p w14:paraId="5E1D4ADA" w14:textId="77777777" w:rsidR="004F3946" w:rsidRDefault="004F3946" w:rsidP="00371783">
            <w:pPr>
              <w:spacing w:line="240" w:lineRule="auto"/>
              <w:rPr>
                <w:rFonts w:cs="Arial"/>
                <w:b/>
              </w:rPr>
            </w:pPr>
          </w:p>
          <w:p w14:paraId="3EF66F65" w14:textId="63877195" w:rsidR="00BA106B" w:rsidRPr="00371783" w:rsidRDefault="00BA106B" w:rsidP="00371783">
            <w:pPr>
              <w:spacing w:line="240" w:lineRule="auto"/>
              <w:rPr>
                <w:rFonts w:cs="Arial"/>
                <w:b/>
              </w:rPr>
            </w:pPr>
            <w:r w:rsidRPr="00371783">
              <w:rPr>
                <w:rFonts w:cs="Arial"/>
                <w:b/>
              </w:rPr>
              <w:t>E.</w:t>
            </w:r>
          </w:p>
        </w:tc>
        <w:tc>
          <w:tcPr>
            <w:tcW w:w="1706" w:type="dxa"/>
          </w:tcPr>
          <w:p w14:paraId="0F1C4172" w14:textId="77777777" w:rsidR="00BA106B" w:rsidRPr="00371783" w:rsidRDefault="00BA106B" w:rsidP="00371783">
            <w:pPr>
              <w:spacing w:line="240" w:lineRule="auto"/>
              <w:rPr>
                <w:rFonts w:ascii="Times New Roman" w:hAnsi="Times New Roman"/>
              </w:rPr>
            </w:pPr>
          </w:p>
        </w:tc>
        <w:tc>
          <w:tcPr>
            <w:tcW w:w="1917" w:type="dxa"/>
          </w:tcPr>
          <w:p w14:paraId="4A077E64" w14:textId="77777777" w:rsidR="00BA106B" w:rsidRPr="00371783" w:rsidRDefault="00BA106B" w:rsidP="00371783">
            <w:pPr>
              <w:spacing w:line="240" w:lineRule="auto"/>
              <w:rPr>
                <w:rFonts w:ascii="Times New Roman" w:hAnsi="Times New Roman"/>
              </w:rPr>
            </w:pPr>
          </w:p>
        </w:tc>
        <w:tc>
          <w:tcPr>
            <w:tcW w:w="1872" w:type="dxa"/>
          </w:tcPr>
          <w:p w14:paraId="1C88A337" w14:textId="77777777" w:rsidR="00BA106B" w:rsidRPr="00371783" w:rsidRDefault="00BA106B" w:rsidP="00371783">
            <w:pPr>
              <w:spacing w:line="240" w:lineRule="auto"/>
              <w:rPr>
                <w:rFonts w:ascii="Times New Roman" w:hAnsi="Times New Roman"/>
              </w:rPr>
            </w:pPr>
          </w:p>
        </w:tc>
        <w:tc>
          <w:tcPr>
            <w:tcW w:w="2801" w:type="dxa"/>
          </w:tcPr>
          <w:p w14:paraId="404763E6" w14:textId="77777777" w:rsidR="00BA106B" w:rsidRPr="00371783" w:rsidRDefault="00BA106B" w:rsidP="00371783">
            <w:pPr>
              <w:spacing w:line="240" w:lineRule="auto"/>
              <w:rPr>
                <w:rFonts w:ascii="Times New Roman" w:hAnsi="Times New Roman"/>
              </w:rPr>
            </w:pPr>
          </w:p>
        </w:tc>
      </w:tr>
    </w:tbl>
    <w:p w14:paraId="7152CB5B" w14:textId="77777777" w:rsidR="00371783" w:rsidRPr="00371783" w:rsidRDefault="00371783" w:rsidP="00371783">
      <w:pPr>
        <w:spacing w:after="0" w:line="240" w:lineRule="auto"/>
        <w:rPr>
          <w:rFonts w:ascii="Times New Roman" w:eastAsia="Times New Roman" w:hAnsi="Times New Roman" w:cs="Times New Roman"/>
          <w:sz w:val="20"/>
          <w:szCs w:val="20"/>
        </w:rPr>
      </w:pPr>
    </w:p>
    <w:p w14:paraId="74A02FA3" w14:textId="77777777" w:rsidR="00371783" w:rsidRPr="00371783" w:rsidRDefault="00371783" w:rsidP="00371783">
      <w:pPr>
        <w:spacing w:after="0" w:line="240" w:lineRule="auto"/>
        <w:rPr>
          <w:rFonts w:ascii="Times New Roman" w:eastAsia="Times New Roman" w:hAnsi="Times New Roman" w:cs="Times New Roman"/>
          <w:sz w:val="20"/>
          <w:szCs w:val="20"/>
        </w:rPr>
      </w:pPr>
    </w:p>
    <w:p w14:paraId="3358A510" w14:textId="77777777" w:rsidR="00371783" w:rsidRPr="00371783" w:rsidRDefault="00371783" w:rsidP="00371783">
      <w:pPr>
        <w:spacing w:after="0" w:line="240" w:lineRule="auto"/>
        <w:rPr>
          <w:rFonts w:eastAsia="Times New Roman" w:cs="Arial"/>
          <w:szCs w:val="20"/>
        </w:rPr>
      </w:pPr>
      <w:r w:rsidRPr="00371783">
        <w:rPr>
          <w:rFonts w:eastAsia="Times New Roman" w:cs="Arial"/>
          <w:szCs w:val="20"/>
        </w:rPr>
        <w:t xml:space="preserve">The total with the </w:t>
      </w:r>
      <w:r w:rsidRPr="00371783">
        <w:rPr>
          <w:rFonts w:eastAsia="Times New Roman" w:cs="Arial"/>
          <w:b/>
          <w:szCs w:val="20"/>
        </w:rPr>
        <w:t>lowest score</w:t>
      </w:r>
      <w:r w:rsidRPr="00371783">
        <w:rPr>
          <w:rFonts w:eastAsia="Times New Roman" w:cs="Arial"/>
          <w:szCs w:val="20"/>
        </w:rPr>
        <w:t xml:space="preserve"> is your </w:t>
      </w:r>
      <w:r w:rsidRPr="00371783">
        <w:rPr>
          <w:rFonts w:eastAsia="Times New Roman" w:cs="Arial"/>
          <w:i/>
          <w:szCs w:val="20"/>
        </w:rPr>
        <w:t xml:space="preserve">preferred </w:t>
      </w:r>
      <w:r w:rsidRPr="00371783">
        <w:rPr>
          <w:rFonts w:eastAsia="Times New Roman" w:cs="Arial"/>
          <w:szCs w:val="20"/>
        </w:rPr>
        <w:t xml:space="preserve">conflict management style. The more even the totals are, the more </w:t>
      </w:r>
      <w:r w:rsidRPr="00C20FC1">
        <w:rPr>
          <w:rFonts w:eastAsia="Times New Roman" w:cs="Arial"/>
          <w:szCs w:val="20"/>
          <w:u w:val="single"/>
        </w:rPr>
        <w:t>flexible</w:t>
      </w:r>
      <w:r w:rsidRPr="00371783">
        <w:rPr>
          <w:rFonts w:eastAsia="Times New Roman" w:cs="Arial"/>
          <w:szCs w:val="20"/>
        </w:rPr>
        <w:t xml:space="preserve"> you are at changing conflict management styles.  Very high and very low totals indicate less flexibility.</w:t>
      </w:r>
    </w:p>
    <w:p w14:paraId="6AC1270F" w14:textId="77777777" w:rsidR="00371783" w:rsidRPr="00371783" w:rsidRDefault="00371783" w:rsidP="00371783">
      <w:pPr>
        <w:spacing w:after="0" w:line="240" w:lineRule="auto"/>
        <w:rPr>
          <w:rFonts w:eastAsia="Times New Roman" w:cs="Arial"/>
          <w:szCs w:val="20"/>
        </w:rPr>
      </w:pPr>
    </w:p>
    <w:p w14:paraId="58FAEB8F" w14:textId="6F424057" w:rsidR="004F3946" w:rsidRPr="00084C14" w:rsidRDefault="00371783" w:rsidP="004F3946">
      <w:pPr>
        <w:spacing w:after="0" w:line="240" w:lineRule="auto"/>
        <w:rPr>
          <w:rFonts w:eastAsia="Times New Roman" w:cs="Arial"/>
          <w:sz w:val="20"/>
          <w:szCs w:val="20"/>
        </w:rPr>
      </w:pPr>
      <w:r w:rsidRPr="00371783">
        <w:rPr>
          <w:rFonts w:eastAsia="Times New Roman" w:cs="Arial"/>
          <w:szCs w:val="20"/>
        </w:rPr>
        <w:t xml:space="preserve">Remember there is no </w:t>
      </w:r>
      <w:proofErr w:type="gramStart"/>
      <w:r w:rsidRPr="00371783">
        <w:rPr>
          <w:rFonts w:eastAsia="Times New Roman" w:cs="Arial"/>
          <w:szCs w:val="20"/>
        </w:rPr>
        <w:t>one</w:t>
      </w:r>
      <w:proofErr w:type="gramEnd"/>
      <w:r w:rsidRPr="00371783">
        <w:rPr>
          <w:rFonts w:eastAsia="Times New Roman" w:cs="Arial"/>
          <w:szCs w:val="20"/>
        </w:rPr>
        <w:t xml:space="preserve"> best conflict style in all situations. The best conflict management style depends on the situation you find yourself in.</w:t>
      </w:r>
      <w:r w:rsidR="004F3946">
        <w:rPr>
          <w:rFonts w:eastAsia="Times New Roman" w:cs="Arial"/>
          <w:szCs w:val="20"/>
        </w:rPr>
        <w:t xml:space="preserve"> </w:t>
      </w:r>
      <w:r w:rsidR="004F3946" w:rsidRPr="00084C14">
        <w:rPr>
          <w:rFonts w:eastAsia="Times New Roman" w:cs="Arial"/>
          <w:szCs w:val="20"/>
        </w:rPr>
        <w:t>See below for the simple definitions of the “Five Approaches to Conflict Management”</w:t>
      </w:r>
      <w:r w:rsidR="004F3946">
        <w:rPr>
          <w:rFonts w:eastAsia="Times New Roman" w:cs="Arial"/>
          <w:szCs w:val="20"/>
        </w:rPr>
        <w:t>; you can write your corresponding scores in</w:t>
      </w:r>
      <w:r w:rsidR="004F3946" w:rsidRPr="00084C14">
        <w:rPr>
          <w:rFonts w:eastAsia="Times New Roman" w:cs="Arial"/>
          <w:szCs w:val="20"/>
        </w:rPr>
        <w:t>:</w:t>
      </w:r>
    </w:p>
    <w:p w14:paraId="2D2BB614" w14:textId="77777777" w:rsidR="004F3946" w:rsidRPr="00084C14" w:rsidRDefault="004F3946" w:rsidP="004F3946">
      <w:pPr>
        <w:spacing w:after="0" w:line="240" w:lineRule="auto"/>
        <w:rPr>
          <w:rFonts w:eastAsia="Times New Roman" w:cs="Arial"/>
          <w:b/>
          <w:sz w:val="20"/>
          <w:szCs w:val="20"/>
        </w:rPr>
      </w:pPr>
      <w:r w:rsidRPr="00084C14">
        <w:rPr>
          <w:rFonts w:eastAsia="Times New Roman" w:cs="Arial"/>
          <w:b/>
          <w:sz w:val="20"/>
          <w:szCs w:val="20"/>
        </w:rPr>
        <w:tab/>
      </w:r>
      <w:r w:rsidRPr="00084C14">
        <w:rPr>
          <w:rFonts w:eastAsia="Times New Roman" w:cs="Arial"/>
          <w:b/>
          <w:sz w:val="20"/>
          <w:szCs w:val="20"/>
        </w:rPr>
        <w:tab/>
      </w:r>
      <w:r w:rsidRPr="00084C14">
        <w:rPr>
          <w:rFonts w:eastAsia="Times New Roman" w:cs="Arial"/>
          <w:b/>
          <w:sz w:val="20"/>
          <w:szCs w:val="20"/>
        </w:rPr>
        <w:tab/>
      </w:r>
      <w:r w:rsidRPr="00084C14">
        <w:rPr>
          <w:rFonts w:eastAsia="Times New Roman" w:cs="Arial"/>
          <w:b/>
          <w:sz w:val="20"/>
          <w:szCs w:val="20"/>
        </w:rPr>
        <w:tab/>
      </w:r>
    </w:p>
    <w:tbl>
      <w:tblPr>
        <w:tblStyle w:val="TableGrid3"/>
        <w:tblW w:w="8294" w:type="dxa"/>
        <w:jc w:val="center"/>
        <w:tblLook w:val="04A0" w:firstRow="1" w:lastRow="0" w:firstColumn="1" w:lastColumn="0" w:noHBand="0" w:noVBand="1"/>
      </w:tblPr>
      <w:tblGrid>
        <w:gridCol w:w="1482"/>
        <w:gridCol w:w="1392"/>
        <w:gridCol w:w="1940"/>
        <w:gridCol w:w="1688"/>
        <w:gridCol w:w="1792"/>
      </w:tblGrid>
      <w:tr w:rsidR="004F3946" w:rsidRPr="00084C14" w14:paraId="7ACD172D" w14:textId="77777777" w:rsidTr="004F3946">
        <w:trPr>
          <w:jc w:val="center"/>
        </w:trPr>
        <w:tc>
          <w:tcPr>
            <w:tcW w:w="1482" w:type="dxa"/>
            <w:tcBorders>
              <w:bottom w:val="single" w:sz="4" w:space="0" w:color="auto"/>
            </w:tcBorders>
            <w:shd w:val="clear" w:color="auto" w:fill="4472C4"/>
          </w:tcPr>
          <w:p w14:paraId="00F4E1AE" w14:textId="77777777" w:rsidR="004F3946" w:rsidRPr="00084C14" w:rsidRDefault="004F3946" w:rsidP="004F3946">
            <w:pPr>
              <w:spacing w:line="240" w:lineRule="auto"/>
              <w:jc w:val="center"/>
              <w:rPr>
                <w:rFonts w:eastAsia="Times New Roman" w:cs="Arial"/>
                <w:color w:val="FFFFFF"/>
                <w:szCs w:val="20"/>
              </w:rPr>
            </w:pPr>
            <w:r w:rsidRPr="00084C14">
              <w:rPr>
                <w:rFonts w:eastAsia="Times New Roman" w:cs="Arial"/>
                <w:b/>
                <w:color w:val="FFFFFF"/>
                <w:szCs w:val="20"/>
              </w:rPr>
              <w:t>Competing</w:t>
            </w:r>
          </w:p>
        </w:tc>
        <w:tc>
          <w:tcPr>
            <w:tcW w:w="1392" w:type="dxa"/>
            <w:tcBorders>
              <w:bottom w:val="single" w:sz="4" w:space="0" w:color="auto"/>
            </w:tcBorders>
            <w:shd w:val="clear" w:color="auto" w:fill="4472C4"/>
          </w:tcPr>
          <w:p w14:paraId="4D827D78" w14:textId="77777777" w:rsidR="004F3946" w:rsidRPr="00084C14" w:rsidRDefault="004F3946" w:rsidP="004F3946">
            <w:pPr>
              <w:spacing w:line="240" w:lineRule="auto"/>
              <w:jc w:val="center"/>
              <w:rPr>
                <w:rFonts w:eastAsia="Times New Roman" w:cs="Arial"/>
                <w:color w:val="FFFFFF"/>
                <w:szCs w:val="20"/>
              </w:rPr>
            </w:pPr>
            <w:r w:rsidRPr="00084C14">
              <w:rPr>
                <w:rFonts w:eastAsia="Times New Roman" w:cs="Arial"/>
                <w:b/>
                <w:color w:val="FFFFFF"/>
                <w:szCs w:val="20"/>
              </w:rPr>
              <w:t>Avoiding</w:t>
            </w:r>
          </w:p>
        </w:tc>
        <w:tc>
          <w:tcPr>
            <w:tcW w:w="1940" w:type="dxa"/>
            <w:tcBorders>
              <w:bottom w:val="single" w:sz="4" w:space="0" w:color="auto"/>
            </w:tcBorders>
            <w:shd w:val="clear" w:color="auto" w:fill="4472C4"/>
          </w:tcPr>
          <w:p w14:paraId="09DDDC04" w14:textId="3850DDBD" w:rsidR="004F3946" w:rsidRPr="00084C14" w:rsidRDefault="004F3946" w:rsidP="004F3946">
            <w:pPr>
              <w:spacing w:line="240" w:lineRule="auto"/>
              <w:jc w:val="center"/>
              <w:rPr>
                <w:rFonts w:eastAsia="Times New Roman" w:cs="Arial"/>
                <w:b/>
                <w:color w:val="FFFFFF"/>
                <w:szCs w:val="20"/>
              </w:rPr>
            </w:pPr>
            <w:r w:rsidRPr="00084C14">
              <w:rPr>
                <w:rFonts w:eastAsia="Times New Roman" w:cs="Arial"/>
                <w:b/>
                <w:color w:val="FFFFFF"/>
                <w:szCs w:val="20"/>
              </w:rPr>
              <w:t>Accommodating</w:t>
            </w:r>
          </w:p>
        </w:tc>
        <w:tc>
          <w:tcPr>
            <w:tcW w:w="1688" w:type="dxa"/>
            <w:tcBorders>
              <w:bottom w:val="single" w:sz="4" w:space="0" w:color="auto"/>
            </w:tcBorders>
            <w:shd w:val="clear" w:color="auto" w:fill="4472C4"/>
          </w:tcPr>
          <w:p w14:paraId="22143359" w14:textId="2F25099F" w:rsidR="004F3946" w:rsidRPr="00084C14" w:rsidRDefault="004F3946" w:rsidP="004F3946">
            <w:pPr>
              <w:spacing w:line="240" w:lineRule="auto"/>
              <w:jc w:val="center"/>
              <w:rPr>
                <w:rFonts w:eastAsia="Times New Roman" w:cs="Arial"/>
                <w:color w:val="FFFFFF"/>
                <w:szCs w:val="20"/>
              </w:rPr>
            </w:pPr>
            <w:r w:rsidRPr="00084C14">
              <w:rPr>
                <w:rFonts w:eastAsia="Times New Roman" w:cs="Arial"/>
                <w:b/>
                <w:color w:val="FFFFFF"/>
                <w:szCs w:val="20"/>
              </w:rPr>
              <w:t>Collaborating</w:t>
            </w:r>
          </w:p>
        </w:tc>
        <w:tc>
          <w:tcPr>
            <w:tcW w:w="1792" w:type="dxa"/>
            <w:tcBorders>
              <w:bottom w:val="single" w:sz="4" w:space="0" w:color="auto"/>
            </w:tcBorders>
            <w:shd w:val="clear" w:color="auto" w:fill="4472C4"/>
          </w:tcPr>
          <w:p w14:paraId="0AA5196D" w14:textId="77777777" w:rsidR="004F3946" w:rsidRPr="00084C14" w:rsidRDefault="004F3946" w:rsidP="004F3946">
            <w:pPr>
              <w:spacing w:line="240" w:lineRule="auto"/>
              <w:jc w:val="center"/>
              <w:rPr>
                <w:rFonts w:eastAsia="Times New Roman" w:cs="Arial"/>
                <w:color w:val="FFFFFF"/>
                <w:szCs w:val="20"/>
              </w:rPr>
            </w:pPr>
            <w:r w:rsidRPr="00084C14">
              <w:rPr>
                <w:rFonts w:eastAsia="Times New Roman" w:cs="Arial"/>
                <w:b/>
                <w:color w:val="FFFFFF"/>
                <w:szCs w:val="20"/>
              </w:rPr>
              <w:t>Compromising</w:t>
            </w:r>
          </w:p>
        </w:tc>
      </w:tr>
      <w:tr w:rsidR="004F3946" w:rsidRPr="00084C14" w14:paraId="2E549560" w14:textId="77777777" w:rsidTr="004F3946">
        <w:trPr>
          <w:jc w:val="center"/>
        </w:trPr>
        <w:tc>
          <w:tcPr>
            <w:tcW w:w="1482" w:type="dxa"/>
            <w:tcBorders>
              <w:bottom w:val="nil"/>
            </w:tcBorders>
            <w:shd w:val="clear" w:color="auto" w:fill="96ABD7" w:themeFill="accent4"/>
          </w:tcPr>
          <w:p w14:paraId="31359444" w14:textId="63C88BF5" w:rsidR="004F3946" w:rsidRPr="004F3946" w:rsidRDefault="004F3946" w:rsidP="004F3946">
            <w:pPr>
              <w:spacing w:line="240" w:lineRule="auto"/>
              <w:jc w:val="center"/>
              <w:rPr>
                <w:rFonts w:eastAsia="Times New Roman" w:cs="Arial"/>
                <w:b/>
                <w:sz w:val="20"/>
                <w:szCs w:val="20"/>
              </w:rPr>
            </w:pPr>
            <w:r w:rsidRPr="004F3946">
              <w:rPr>
                <w:rFonts w:eastAsia="Times New Roman" w:cs="Arial"/>
                <w:b/>
                <w:color w:val="FFFFFF" w:themeColor="background2"/>
                <w:sz w:val="20"/>
                <w:szCs w:val="20"/>
              </w:rPr>
              <w:t>Row “A”</w:t>
            </w:r>
          </w:p>
        </w:tc>
        <w:tc>
          <w:tcPr>
            <w:tcW w:w="1392" w:type="dxa"/>
            <w:tcBorders>
              <w:bottom w:val="nil"/>
            </w:tcBorders>
            <w:shd w:val="clear" w:color="auto" w:fill="96ABD7" w:themeFill="accent4"/>
          </w:tcPr>
          <w:p w14:paraId="6F85B4D7" w14:textId="200E8156" w:rsidR="004F3946" w:rsidRPr="00084C14" w:rsidRDefault="004F3946" w:rsidP="004F3946">
            <w:pPr>
              <w:spacing w:line="240" w:lineRule="auto"/>
              <w:jc w:val="center"/>
              <w:rPr>
                <w:rFonts w:eastAsia="Times New Roman" w:cs="Arial"/>
                <w:sz w:val="20"/>
                <w:szCs w:val="20"/>
              </w:rPr>
            </w:pPr>
            <w:r w:rsidRPr="004F3946">
              <w:rPr>
                <w:rFonts w:eastAsia="Times New Roman" w:cs="Arial"/>
                <w:b/>
                <w:color w:val="FFFFFF" w:themeColor="background2"/>
                <w:sz w:val="20"/>
                <w:szCs w:val="20"/>
              </w:rPr>
              <w:t>Row “</w:t>
            </w:r>
            <w:r>
              <w:rPr>
                <w:rFonts w:eastAsia="Times New Roman" w:cs="Arial"/>
                <w:b/>
                <w:color w:val="FFFFFF" w:themeColor="background2"/>
                <w:sz w:val="20"/>
                <w:szCs w:val="20"/>
              </w:rPr>
              <w:t>B</w:t>
            </w:r>
            <w:r w:rsidRPr="004F3946">
              <w:rPr>
                <w:rFonts w:eastAsia="Times New Roman" w:cs="Arial"/>
                <w:b/>
                <w:color w:val="FFFFFF" w:themeColor="background2"/>
                <w:sz w:val="20"/>
                <w:szCs w:val="20"/>
              </w:rPr>
              <w:t>”</w:t>
            </w:r>
          </w:p>
        </w:tc>
        <w:tc>
          <w:tcPr>
            <w:tcW w:w="1940" w:type="dxa"/>
            <w:tcBorders>
              <w:bottom w:val="nil"/>
            </w:tcBorders>
            <w:shd w:val="clear" w:color="auto" w:fill="96ABD7" w:themeFill="accent4"/>
          </w:tcPr>
          <w:p w14:paraId="15278871" w14:textId="73459717" w:rsidR="004F3946" w:rsidRPr="00084C14" w:rsidRDefault="004F3946" w:rsidP="004F3946">
            <w:pPr>
              <w:spacing w:line="240" w:lineRule="auto"/>
              <w:jc w:val="center"/>
              <w:rPr>
                <w:rFonts w:eastAsia="Times New Roman" w:cs="Arial"/>
                <w:sz w:val="20"/>
                <w:szCs w:val="20"/>
              </w:rPr>
            </w:pPr>
            <w:r w:rsidRPr="004F3946">
              <w:rPr>
                <w:rFonts w:eastAsia="Times New Roman" w:cs="Arial"/>
                <w:b/>
                <w:color w:val="FFFFFF" w:themeColor="background2"/>
                <w:sz w:val="20"/>
                <w:szCs w:val="20"/>
              </w:rPr>
              <w:t>Row “</w:t>
            </w:r>
            <w:r>
              <w:rPr>
                <w:rFonts w:eastAsia="Times New Roman" w:cs="Arial"/>
                <w:b/>
                <w:color w:val="FFFFFF" w:themeColor="background2"/>
                <w:sz w:val="20"/>
                <w:szCs w:val="20"/>
              </w:rPr>
              <w:t>C</w:t>
            </w:r>
            <w:r w:rsidRPr="004F3946">
              <w:rPr>
                <w:rFonts w:eastAsia="Times New Roman" w:cs="Arial"/>
                <w:b/>
                <w:color w:val="FFFFFF" w:themeColor="background2"/>
                <w:sz w:val="20"/>
                <w:szCs w:val="20"/>
              </w:rPr>
              <w:t>”</w:t>
            </w:r>
          </w:p>
        </w:tc>
        <w:tc>
          <w:tcPr>
            <w:tcW w:w="1688" w:type="dxa"/>
            <w:tcBorders>
              <w:bottom w:val="nil"/>
            </w:tcBorders>
            <w:shd w:val="clear" w:color="auto" w:fill="96ABD7" w:themeFill="accent4"/>
          </w:tcPr>
          <w:p w14:paraId="77778886" w14:textId="498817F3" w:rsidR="004F3946" w:rsidRPr="00084C14" w:rsidRDefault="004F3946" w:rsidP="004F3946">
            <w:pPr>
              <w:spacing w:line="240" w:lineRule="auto"/>
              <w:jc w:val="center"/>
              <w:rPr>
                <w:rFonts w:eastAsia="Times New Roman" w:cs="Arial"/>
                <w:sz w:val="20"/>
                <w:szCs w:val="20"/>
              </w:rPr>
            </w:pPr>
            <w:r w:rsidRPr="004F3946">
              <w:rPr>
                <w:rFonts w:eastAsia="Times New Roman" w:cs="Arial"/>
                <w:b/>
                <w:color w:val="FFFFFF" w:themeColor="background2"/>
                <w:sz w:val="20"/>
                <w:szCs w:val="20"/>
              </w:rPr>
              <w:t>Row “</w:t>
            </w:r>
            <w:r>
              <w:rPr>
                <w:rFonts w:eastAsia="Times New Roman" w:cs="Arial"/>
                <w:b/>
                <w:color w:val="FFFFFF" w:themeColor="background2"/>
                <w:sz w:val="20"/>
                <w:szCs w:val="20"/>
              </w:rPr>
              <w:t>D</w:t>
            </w:r>
            <w:r w:rsidRPr="004F3946">
              <w:rPr>
                <w:rFonts w:eastAsia="Times New Roman" w:cs="Arial"/>
                <w:b/>
                <w:color w:val="FFFFFF" w:themeColor="background2"/>
                <w:sz w:val="20"/>
                <w:szCs w:val="20"/>
              </w:rPr>
              <w:t>”</w:t>
            </w:r>
          </w:p>
        </w:tc>
        <w:tc>
          <w:tcPr>
            <w:tcW w:w="1792" w:type="dxa"/>
            <w:tcBorders>
              <w:bottom w:val="nil"/>
            </w:tcBorders>
            <w:shd w:val="clear" w:color="auto" w:fill="96ABD7" w:themeFill="accent4"/>
          </w:tcPr>
          <w:p w14:paraId="627B46B6" w14:textId="03FA0066" w:rsidR="004F3946" w:rsidRPr="00084C14" w:rsidRDefault="004F3946" w:rsidP="004F3946">
            <w:pPr>
              <w:spacing w:line="240" w:lineRule="auto"/>
              <w:jc w:val="center"/>
              <w:rPr>
                <w:rFonts w:eastAsia="Times New Roman" w:cs="Arial"/>
                <w:sz w:val="20"/>
                <w:szCs w:val="20"/>
              </w:rPr>
            </w:pPr>
            <w:r w:rsidRPr="004F3946">
              <w:rPr>
                <w:rFonts w:eastAsia="Times New Roman" w:cs="Arial"/>
                <w:b/>
                <w:color w:val="FFFFFF" w:themeColor="background2"/>
                <w:sz w:val="20"/>
                <w:szCs w:val="20"/>
              </w:rPr>
              <w:t>Row “</w:t>
            </w:r>
            <w:r>
              <w:rPr>
                <w:rFonts w:eastAsia="Times New Roman" w:cs="Arial"/>
                <w:b/>
                <w:color w:val="FFFFFF" w:themeColor="background2"/>
                <w:sz w:val="20"/>
                <w:szCs w:val="20"/>
              </w:rPr>
              <w:t>E</w:t>
            </w:r>
            <w:r w:rsidRPr="004F3946">
              <w:rPr>
                <w:rFonts w:eastAsia="Times New Roman" w:cs="Arial"/>
                <w:b/>
                <w:color w:val="FFFFFF" w:themeColor="background2"/>
                <w:sz w:val="20"/>
                <w:szCs w:val="20"/>
              </w:rPr>
              <w:t>”</w:t>
            </w:r>
          </w:p>
        </w:tc>
      </w:tr>
      <w:tr w:rsidR="004F3946" w:rsidRPr="00084C14" w14:paraId="7CF43495" w14:textId="77777777" w:rsidTr="004F3946">
        <w:trPr>
          <w:jc w:val="center"/>
        </w:trPr>
        <w:tc>
          <w:tcPr>
            <w:tcW w:w="1482" w:type="dxa"/>
            <w:tcBorders>
              <w:top w:val="nil"/>
            </w:tcBorders>
          </w:tcPr>
          <w:p w14:paraId="1579370A" w14:textId="06F89C12" w:rsidR="004F3946" w:rsidRPr="00084C14" w:rsidRDefault="004F3946" w:rsidP="004F3946">
            <w:pPr>
              <w:spacing w:line="240" w:lineRule="auto"/>
              <w:jc w:val="center"/>
              <w:rPr>
                <w:rFonts w:eastAsia="Times New Roman" w:cs="Arial"/>
                <w:sz w:val="20"/>
                <w:szCs w:val="20"/>
              </w:rPr>
            </w:pPr>
          </w:p>
        </w:tc>
        <w:tc>
          <w:tcPr>
            <w:tcW w:w="1392" w:type="dxa"/>
            <w:tcBorders>
              <w:top w:val="nil"/>
            </w:tcBorders>
          </w:tcPr>
          <w:p w14:paraId="66413BBE" w14:textId="77777777" w:rsidR="004F3946" w:rsidRPr="00084C14" w:rsidRDefault="004F3946" w:rsidP="004F3946">
            <w:pPr>
              <w:spacing w:line="240" w:lineRule="auto"/>
              <w:jc w:val="center"/>
              <w:rPr>
                <w:rFonts w:eastAsia="Times New Roman" w:cs="Arial"/>
                <w:sz w:val="20"/>
                <w:szCs w:val="20"/>
              </w:rPr>
            </w:pPr>
          </w:p>
        </w:tc>
        <w:tc>
          <w:tcPr>
            <w:tcW w:w="1940" w:type="dxa"/>
            <w:tcBorders>
              <w:top w:val="nil"/>
            </w:tcBorders>
          </w:tcPr>
          <w:p w14:paraId="6F9DE24E" w14:textId="77777777" w:rsidR="004F3946" w:rsidRPr="00084C14" w:rsidRDefault="004F3946" w:rsidP="004F3946">
            <w:pPr>
              <w:spacing w:line="240" w:lineRule="auto"/>
              <w:jc w:val="center"/>
              <w:rPr>
                <w:rFonts w:eastAsia="Times New Roman" w:cs="Arial"/>
                <w:sz w:val="20"/>
                <w:szCs w:val="20"/>
              </w:rPr>
            </w:pPr>
          </w:p>
        </w:tc>
        <w:tc>
          <w:tcPr>
            <w:tcW w:w="1688" w:type="dxa"/>
            <w:tcBorders>
              <w:top w:val="nil"/>
            </w:tcBorders>
          </w:tcPr>
          <w:p w14:paraId="16FFB4F6" w14:textId="77777777" w:rsidR="004F3946" w:rsidRPr="00084C14" w:rsidRDefault="004F3946" w:rsidP="004F3946">
            <w:pPr>
              <w:spacing w:line="240" w:lineRule="auto"/>
              <w:jc w:val="center"/>
              <w:rPr>
                <w:rFonts w:eastAsia="Times New Roman" w:cs="Arial"/>
                <w:sz w:val="20"/>
                <w:szCs w:val="20"/>
              </w:rPr>
            </w:pPr>
          </w:p>
        </w:tc>
        <w:tc>
          <w:tcPr>
            <w:tcW w:w="1792" w:type="dxa"/>
            <w:tcBorders>
              <w:top w:val="nil"/>
            </w:tcBorders>
          </w:tcPr>
          <w:p w14:paraId="6ACE0720" w14:textId="77777777" w:rsidR="004F3946" w:rsidRPr="00084C14" w:rsidRDefault="004F3946" w:rsidP="004F3946">
            <w:pPr>
              <w:spacing w:line="240" w:lineRule="auto"/>
              <w:jc w:val="center"/>
              <w:rPr>
                <w:rFonts w:eastAsia="Times New Roman" w:cs="Arial"/>
                <w:sz w:val="20"/>
                <w:szCs w:val="20"/>
              </w:rPr>
            </w:pPr>
          </w:p>
        </w:tc>
      </w:tr>
      <w:tr w:rsidR="004F3946" w:rsidRPr="00084C14" w14:paraId="67F8E893" w14:textId="77777777" w:rsidTr="004F3946">
        <w:trPr>
          <w:jc w:val="center"/>
        </w:trPr>
        <w:tc>
          <w:tcPr>
            <w:tcW w:w="1482" w:type="dxa"/>
          </w:tcPr>
          <w:p w14:paraId="28FF1C79" w14:textId="742D9D01" w:rsidR="004F3946" w:rsidRPr="00084C14" w:rsidRDefault="004F3946" w:rsidP="004F3946">
            <w:pPr>
              <w:spacing w:line="240" w:lineRule="auto"/>
              <w:rPr>
                <w:rFonts w:eastAsia="Times New Roman" w:cs="Arial"/>
                <w:sz w:val="20"/>
                <w:szCs w:val="20"/>
              </w:rPr>
            </w:pPr>
            <w:r w:rsidRPr="00084C14">
              <w:rPr>
                <w:rFonts w:eastAsia="Times New Roman" w:cs="Arial"/>
                <w:sz w:val="20"/>
                <w:szCs w:val="20"/>
              </w:rPr>
              <w:t>Reflects a desire to achieve one’s own ends at the expense of someone else. Also known as “win-lose”</w:t>
            </w:r>
            <w:r w:rsidR="00D07259">
              <w:rPr>
                <w:rFonts w:eastAsia="Times New Roman" w:cs="Arial"/>
                <w:sz w:val="20"/>
                <w:szCs w:val="20"/>
              </w:rPr>
              <w:t>.</w:t>
            </w:r>
          </w:p>
        </w:tc>
        <w:tc>
          <w:tcPr>
            <w:tcW w:w="1392" w:type="dxa"/>
          </w:tcPr>
          <w:p w14:paraId="5DF42300" w14:textId="77777777" w:rsidR="004F3946" w:rsidRPr="00084C14" w:rsidRDefault="004F3946" w:rsidP="004F3946">
            <w:pPr>
              <w:spacing w:line="240" w:lineRule="auto"/>
              <w:rPr>
                <w:rFonts w:eastAsia="Times New Roman" w:cs="Arial"/>
                <w:sz w:val="20"/>
                <w:szCs w:val="20"/>
              </w:rPr>
            </w:pPr>
            <w:r w:rsidRPr="00084C14">
              <w:rPr>
                <w:rFonts w:eastAsia="Times New Roman" w:cs="Arial"/>
                <w:sz w:val="20"/>
                <w:szCs w:val="20"/>
              </w:rPr>
              <w:t>This involves indifference to the concerns of both parties. It reflects a withdrawal from or neglect of any party’s interests.</w:t>
            </w:r>
          </w:p>
        </w:tc>
        <w:tc>
          <w:tcPr>
            <w:tcW w:w="1940" w:type="dxa"/>
          </w:tcPr>
          <w:p w14:paraId="1D8B186B" w14:textId="11575A74" w:rsidR="004F3946" w:rsidRPr="00084C14" w:rsidRDefault="004F3946" w:rsidP="004F3946">
            <w:pPr>
              <w:spacing w:line="240" w:lineRule="auto"/>
              <w:rPr>
                <w:rFonts w:eastAsia="Times New Roman" w:cs="Arial"/>
                <w:sz w:val="20"/>
                <w:szCs w:val="20"/>
              </w:rPr>
            </w:pPr>
            <w:r w:rsidRPr="00084C14">
              <w:rPr>
                <w:rFonts w:eastAsia="Times New Roman" w:cs="Arial"/>
                <w:sz w:val="20"/>
                <w:szCs w:val="20"/>
              </w:rPr>
              <w:t>Reflects a mirror image of competition, entirely giving in to someone else’s concerns without making any effort to achieve one’s own ends. A tactic of appeasement.</w:t>
            </w:r>
          </w:p>
        </w:tc>
        <w:tc>
          <w:tcPr>
            <w:tcW w:w="1688" w:type="dxa"/>
          </w:tcPr>
          <w:p w14:paraId="79EF970E" w14:textId="33640D8A" w:rsidR="004F3946" w:rsidRPr="00084C14" w:rsidRDefault="004F3946" w:rsidP="004F3946">
            <w:pPr>
              <w:spacing w:line="240" w:lineRule="auto"/>
              <w:rPr>
                <w:rFonts w:eastAsia="Times New Roman" w:cs="Arial"/>
                <w:sz w:val="20"/>
                <w:szCs w:val="20"/>
              </w:rPr>
            </w:pPr>
            <w:r w:rsidRPr="00084C14">
              <w:rPr>
                <w:rFonts w:eastAsia="Times New Roman" w:cs="Arial"/>
                <w:sz w:val="20"/>
                <w:szCs w:val="20"/>
              </w:rPr>
              <w:t>Reflects an effort to fully satisfy both parties. This is a problem-solving approach that requires the integration of each party’s concerns.</w:t>
            </w:r>
          </w:p>
        </w:tc>
        <w:tc>
          <w:tcPr>
            <w:tcW w:w="1792" w:type="dxa"/>
          </w:tcPr>
          <w:p w14:paraId="751955AE" w14:textId="77777777" w:rsidR="004F3946" w:rsidRPr="00084C14" w:rsidRDefault="004F3946" w:rsidP="004F3946">
            <w:pPr>
              <w:spacing w:line="240" w:lineRule="auto"/>
              <w:rPr>
                <w:rFonts w:eastAsia="Times New Roman" w:cs="Arial"/>
                <w:sz w:val="20"/>
                <w:szCs w:val="20"/>
              </w:rPr>
            </w:pPr>
            <w:r w:rsidRPr="00084C14">
              <w:rPr>
                <w:rFonts w:eastAsia="Times New Roman" w:cs="Arial"/>
                <w:sz w:val="20"/>
                <w:szCs w:val="20"/>
              </w:rPr>
              <w:t>Reflects a sharing approach where both parties give up something, yet both parties get something. Both parties are moderately, but not completely, satisfied.</w:t>
            </w:r>
          </w:p>
        </w:tc>
      </w:tr>
    </w:tbl>
    <w:p w14:paraId="52FF2CB0" w14:textId="77777777" w:rsidR="004F3946" w:rsidRPr="00084C14" w:rsidRDefault="004F3946" w:rsidP="004F3946">
      <w:pPr>
        <w:spacing w:after="0" w:line="240" w:lineRule="auto"/>
        <w:rPr>
          <w:rFonts w:eastAsia="Times New Roman" w:cs="Arial"/>
          <w:sz w:val="20"/>
          <w:szCs w:val="20"/>
        </w:rPr>
      </w:pPr>
    </w:p>
    <w:p w14:paraId="5BDA7FFB" w14:textId="686CB36C" w:rsidR="00C20FC1" w:rsidRDefault="00C20FC1" w:rsidP="00371783">
      <w:pPr>
        <w:spacing w:after="0" w:line="240" w:lineRule="auto"/>
        <w:rPr>
          <w:rFonts w:eastAsia="Times New Roman" w:cs="Arial"/>
          <w:szCs w:val="20"/>
        </w:rPr>
      </w:pPr>
    </w:p>
    <w:p w14:paraId="2D2C1E03" w14:textId="77777777" w:rsidR="00C20FC1" w:rsidRPr="00371783" w:rsidRDefault="00C20FC1" w:rsidP="00371783">
      <w:pPr>
        <w:spacing w:after="0" w:line="240" w:lineRule="auto"/>
        <w:rPr>
          <w:rFonts w:eastAsia="Times New Roman" w:cs="Arial"/>
          <w:szCs w:val="20"/>
        </w:rPr>
      </w:pPr>
    </w:p>
    <w:p w14:paraId="6282FD2A" w14:textId="7A0636D8" w:rsidR="00084C14" w:rsidRPr="00C20FC1" w:rsidRDefault="00C20FC1">
      <w:pPr>
        <w:spacing w:line="276" w:lineRule="auto"/>
        <w:rPr>
          <w:i/>
          <w:sz w:val="16"/>
        </w:rPr>
      </w:pPr>
      <w:r w:rsidRPr="00C20FC1">
        <w:rPr>
          <w:i/>
          <w:sz w:val="16"/>
        </w:rPr>
        <w:t>This is an unofficial survey</w:t>
      </w:r>
      <w:r w:rsidR="006430A8">
        <w:rPr>
          <w:i/>
          <w:sz w:val="16"/>
        </w:rPr>
        <w:t xml:space="preserve"> based on the Thomas-Killam Conflict Mode Instrument</w:t>
      </w:r>
      <w:r w:rsidR="00A47843">
        <w:rPr>
          <w:i/>
          <w:sz w:val="16"/>
        </w:rPr>
        <w:t>. This is</w:t>
      </w:r>
      <w:r w:rsidR="006430A8">
        <w:rPr>
          <w:i/>
          <w:sz w:val="16"/>
        </w:rPr>
        <w:t xml:space="preserve"> </w:t>
      </w:r>
      <w:r w:rsidRPr="00C20FC1">
        <w:rPr>
          <w:i/>
          <w:sz w:val="16"/>
        </w:rPr>
        <w:t>for use during a basic conflict management lesson. It is not intended to predict behaviors during actual conflict management situations but is used as a springboard into the topic of conflict management styles.</w:t>
      </w:r>
      <w:r w:rsidR="006430A8">
        <w:rPr>
          <w:i/>
          <w:sz w:val="16"/>
        </w:rPr>
        <w:t xml:space="preserve"> </w:t>
      </w:r>
      <w:r w:rsidR="00A47843">
        <w:rPr>
          <w:i/>
          <w:sz w:val="16"/>
        </w:rPr>
        <w:t>Not designed for distribution or use outside of this lesson.</w:t>
      </w:r>
    </w:p>
    <w:p w14:paraId="68F0FE0C" w14:textId="509F3851" w:rsidR="00B25E76" w:rsidRPr="00371783" w:rsidRDefault="00B25E76" w:rsidP="00B25E76">
      <w:pPr>
        <w:keepNext/>
        <w:keepLines/>
        <w:spacing w:after="120" w:line="240" w:lineRule="auto"/>
        <w:outlineLvl w:val="1"/>
        <w:rPr>
          <w:rFonts w:ascii="Tahoma" w:eastAsia="Times New Roman" w:hAnsi="Tahoma" w:cs="Times New Roman"/>
          <w:b/>
          <w:bCs/>
          <w:color w:val="324C84"/>
          <w:sz w:val="28"/>
          <w:szCs w:val="26"/>
        </w:rPr>
      </w:pPr>
      <w:r>
        <w:rPr>
          <w:rFonts w:ascii="Tahoma" w:eastAsia="Times New Roman" w:hAnsi="Tahoma" w:cs="Times New Roman"/>
          <w:b/>
          <w:bCs/>
          <w:color w:val="324C84"/>
          <w:sz w:val="28"/>
          <w:szCs w:val="26"/>
        </w:rPr>
        <w:lastRenderedPageBreak/>
        <w:t>Group Labels</w:t>
      </w:r>
    </w:p>
    <w:p w14:paraId="4695D45F" w14:textId="404F7225" w:rsidR="00223FCA" w:rsidRDefault="00223FCA" w:rsidP="00DA759E">
      <w:pPr>
        <w:pBdr>
          <w:top w:val="single" w:sz="4" w:space="1" w:color="auto"/>
          <w:left w:val="single" w:sz="4" w:space="4" w:color="auto"/>
          <w:bottom w:val="single" w:sz="4" w:space="1" w:color="auto"/>
          <w:right w:val="single" w:sz="4" w:space="4" w:color="auto"/>
        </w:pBdr>
        <w:spacing w:line="276" w:lineRule="auto"/>
        <w:jc w:val="center"/>
        <w:rPr>
          <w:rFonts w:eastAsia="Times New Roman" w:cs="Arial"/>
          <w:sz w:val="52"/>
          <w:szCs w:val="20"/>
        </w:rPr>
      </w:pPr>
      <w:r>
        <w:rPr>
          <w:rFonts w:eastAsia="Times New Roman" w:cs="Arial"/>
          <w:sz w:val="52"/>
          <w:szCs w:val="20"/>
        </w:rPr>
        <w:t>Group</w:t>
      </w:r>
    </w:p>
    <w:p w14:paraId="54453654" w14:textId="4A51FE4E" w:rsidR="00223FCA" w:rsidRPr="00DA759E" w:rsidRDefault="00223FCA" w:rsidP="00DA759E">
      <w:pPr>
        <w:pBdr>
          <w:top w:val="single" w:sz="4" w:space="1" w:color="auto"/>
          <w:left w:val="single" w:sz="4" w:space="4" w:color="auto"/>
          <w:bottom w:val="single" w:sz="4" w:space="1" w:color="auto"/>
          <w:right w:val="single" w:sz="4" w:space="4" w:color="auto"/>
        </w:pBdr>
        <w:spacing w:line="276" w:lineRule="auto"/>
        <w:jc w:val="center"/>
        <w:rPr>
          <w:rFonts w:eastAsia="Times New Roman" w:cs="Arial"/>
          <w:b/>
          <w:sz w:val="52"/>
          <w:szCs w:val="20"/>
        </w:rPr>
      </w:pPr>
      <w:r w:rsidRPr="00DA759E">
        <w:rPr>
          <w:rFonts w:eastAsia="Times New Roman" w:cs="Arial"/>
          <w:sz w:val="52"/>
          <w:szCs w:val="20"/>
        </w:rPr>
        <w:t xml:space="preserve">Preferred Style: </w:t>
      </w:r>
      <w:r w:rsidRPr="00DA759E">
        <w:rPr>
          <w:rFonts w:eastAsia="Times New Roman" w:cs="Arial"/>
          <w:b/>
          <w:sz w:val="52"/>
          <w:szCs w:val="20"/>
        </w:rPr>
        <w:t>Competing</w:t>
      </w:r>
    </w:p>
    <w:p w14:paraId="2EE03C36" w14:textId="77777777" w:rsidR="00223FCA" w:rsidRDefault="00223FCA">
      <w:pPr>
        <w:spacing w:line="276" w:lineRule="auto"/>
        <w:rPr>
          <w:rFonts w:eastAsia="Times New Roman" w:cs="Arial"/>
          <w:sz w:val="36"/>
          <w:szCs w:val="20"/>
        </w:rPr>
      </w:pPr>
    </w:p>
    <w:p w14:paraId="5AC531E2" w14:textId="34E92950" w:rsidR="00223FCA" w:rsidRPr="00DA759E" w:rsidRDefault="00223FCA" w:rsidP="00DA759E">
      <w:pPr>
        <w:pBdr>
          <w:top w:val="single" w:sz="4" w:space="1" w:color="auto"/>
          <w:left w:val="single" w:sz="4" w:space="4" w:color="auto"/>
          <w:bottom w:val="single" w:sz="4" w:space="1" w:color="auto"/>
          <w:right w:val="single" w:sz="4" w:space="4" w:color="auto"/>
        </w:pBdr>
        <w:spacing w:line="276" w:lineRule="auto"/>
        <w:jc w:val="center"/>
        <w:rPr>
          <w:rFonts w:eastAsia="Times New Roman" w:cs="Arial"/>
          <w:sz w:val="52"/>
          <w:szCs w:val="20"/>
        </w:rPr>
      </w:pPr>
      <w:r w:rsidRPr="00DA759E">
        <w:rPr>
          <w:rFonts w:eastAsia="Times New Roman" w:cs="Arial"/>
          <w:sz w:val="52"/>
          <w:szCs w:val="20"/>
        </w:rPr>
        <w:t>Group</w:t>
      </w:r>
    </w:p>
    <w:p w14:paraId="23160D4A" w14:textId="3C7CCE23" w:rsidR="00223FCA" w:rsidRPr="00DA759E" w:rsidRDefault="00223FCA" w:rsidP="00DA759E">
      <w:pPr>
        <w:pBdr>
          <w:top w:val="single" w:sz="4" w:space="1" w:color="auto"/>
          <w:left w:val="single" w:sz="4" w:space="4" w:color="auto"/>
          <w:bottom w:val="single" w:sz="4" w:space="1" w:color="auto"/>
          <w:right w:val="single" w:sz="4" w:space="4" w:color="auto"/>
        </w:pBdr>
        <w:spacing w:line="276" w:lineRule="auto"/>
        <w:jc w:val="center"/>
        <w:rPr>
          <w:rFonts w:eastAsia="Times New Roman" w:cs="Arial"/>
          <w:sz w:val="52"/>
          <w:szCs w:val="20"/>
        </w:rPr>
      </w:pPr>
      <w:r w:rsidRPr="00DA759E">
        <w:rPr>
          <w:rFonts w:eastAsia="Times New Roman" w:cs="Arial"/>
          <w:sz w:val="52"/>
          <w:szCs w:val="20"/>
        </w:rPr>
        <w:t xml:space="preserve">Preferred Style: </w:t>
      </w:r>
      <w:r w:rsidRPr="00DA759E">
        <w:rPr>
          <w:rFonts w:eastAsia="Times New Roman" w:cs="Arial"/>
          <w:b/>
          <w:sz w:val="52"/>
          <w:szCs w:val="20"/>
        </w:rPr>
        <w:t>Collaborating</w:t>
      </w:r>
    </w:p>
    <w:p w14:paraId="2C01E156" w14:textId="718C78FC" w:rsidR="00223FCA" w:rsidRDefault="00223FCA">
      <w:pPr>
        <w:spacing w:line="276" w:lineRule="auto"/>
        <w:rPr>
          <w:rFonts w:eastAsia="Times New Roman" w:cs="Arial"/>
          <w:sz w:val="36"/>
          <w:szCs w:val="20"/>
        </w:rPr>
      </w:pPr>
    </w:p>
    <w:p w14:paraId="350A47F8" w14:textId="63DB27BF" w:rsidR="00223FCA" w:rsidRDefault="00223FCA" w:rsidP="00DA759E">
      <w:pPr>
        <w:pBdr>
          <w:top w:val="single" w:sz="4" w:space="1" w:color="auto"/>
          <w:left w:val="single" w:sz="4" w:space="4" w:color="auto"/>
          <w:bottom w:val="single" w:sz="4" w:space="1" w:color="auto"/>
          <w:right w:val="single" w:sz="4" w:space="4" w:color="auto"/>
        </w:pBdr>
        <w:spacing w:line="276" w:lineRule="auto"/>
        <w:jc w:val="center"/>
        <w:rPr>
          <w:rFonts w:eastAsia="Times New Roman" w:cs="Arial"/>
          <w:sz w:val="36"/>
          <w:szCs w:val="20"/>
        </w:rPr>
      </w:pPr>
      <w:r w:rsidRPr="008E3A6D">
        <w:rPr>
          <w:rFonts w:eastAsia="Times New Roman" w:cs="Arial"/>
          <w:sz w:val="52"/>
          <w:szCs w:val="20"/>
        </w:rPr>
        <w:t>Group</w:t>
      </w:r>
    </w:p>
    <w:p w14:paraId="55924E4D" w14:textId="60B0768F" w:rsidR="00223FCA" w:rsidRPr="00DA759E" w:rsidRDefault="00223FCA" w:rsidP="00DA759E">
      <w:pPr>
        <w:pBdr>
          <w:top w:val="single" w:sz="4" w:space="1" w:color="auto"/>
          <w:left w:val="single" w:sz="4" w:space="4" w:color="auto"/>
          <w:bottom w:val="single" w:sz="4" w:space="1" w:color="auto"/>
          <w:right w:val="single" w:sz="4" w:space="4" w:color="auto"/>
        </w:pBdr>
        <w:spacing w:line="276" w:lineRule="auto"/>
        <w:jc w:val="center"/>
        <w:rPr>
          <w:rFonts w:eastAsia="Times New Roman" w:cs="Arial"/>
          <w:b/>
          <w:sz w:val="52"/>
          <w:szCs w:val="20"/>
        </w:rPr>
      </w:pPr>
      <w:r w:rsidRPr="00DA759E">
        <w:rPr>
          <w:rFonts w:eastAsia="Times New Roman" w:cs="Arial"/>
          <w:sz w:val="52"/>
          <w:szCs w:val="20"/>
        </w:rPr>
        <w:t xml:space="preserve">Preferred Style: </w:t>
      </w:r>
      <w:r w:rsidRPr="00DA759E">
        <w:rPr>
          <w:rFonts w:eastAsia="Times New Roman" w:cs="Arial"/>
          <w:b/>
          <w:sz w:val="52"/>
          <w:szCs w:val="20"/>
        </w:rPr>
        <w:t>Compromising</w:t>
      </w:r>
    </w:p>
    <w:p w14:paraId="5BEB4DC0" w14:textId="6376D30D" w:rsidR="00223FCA" w:rsidRDefault="00223FCA">
      <w:pPr>
        <w:spacing w:line="276" w:lineRule="auto"/>
        <w:rPr>
          <w:rFonts w:eastAsia="Times New Roman" w:cs="Arial"/>
          <w:sz w:val="36"/>
          <w:szCs w:val="20"/>
        </w:rPr>
      </w:pPr>
    </w:p>
    <w:p w14:paraId="5C1F6B6C" w14:textId="77777777" w:rsidR="00223FCA" w:rsidRPr="008E3A6D" w:rsidRDefault="00223FCA" w:rsidP="00DA759E">
      <w:pPr>
        <w:pBdr>
          <w:top w:val="single" w:sz="4" w:space="1" w:color="auto"/>
          <w:left w:val="single" w:sz="4" w:space="4" w:color="auto"/>
          <w:bottom w:val="single" w:sz="4" w:space="1" w:color="auto"/>
          <w:right w:val="single" w:sz="4" w:space="4" w:color="auto"/>
        </w:pBdr>
        <w:spacing w:line="276" w:lineRule="auto"/>
        <w:jc w:val="center"/>
        <w:rPr>
          <w:rFonts w:eastAsia="Times New Roman" w:cs="Arial"/>
          <w:sz w:val="52"/>
          <w:szCs w:val="20"/>
        </w:rPr>
      </w:pPr>
      <w:r w:rsidRPr="008E3A6D">
        <w:rPr>
          <w:rFonts w:eastAsia="Times New Roman" w:cs="Arial"/>
          <w:sz w:val="52"/>
          <w:szCs w:val="20"/>
        </w:rPr>
        <w:t>Group</w:t>
      </w:r>
    </w:p>
    <w:p w14:paraId="7E0C3A8F" w14:textId="00026BD6" w:rsidR="00223FCA" w:rsidRPr="00DA759E" w:rsidRDefault="00223FCA" w:rsidP="00DA759E">
      <w:pPr>
        <w:pBdr>
          <w:top w:val="single" w:sz="4" w:space="1" w:color="auto"/>
          <w:left w:val="single" w:sz="4" w:space="4" w:color="auto"/>
          <w:bottom w:val="single" w:sz="4" w:space="1" w:color="auto"/>
          <w:right w:val="single" w:sz="4" w:space="4" w:color="auto"/>
        </w:pBdr>
        <w:spacing w:line="276" w:lineRule="auto"/>
        <w:jc w:val="center"/>
        <w:rPr>
          <w:rFonts w:eastAsia="Times New Roman" w:cs="Arial"/>
          <w:b/>
          <w:sz w:val="52"/>
          <w:szCs w:val="20"/>
        </w:rPr>
      </w:pPr>
      <w:r w:rsidRPr="00DA759E">
        <w:rPr>
          <w:rFonts w:eastAsia="Times New Roman" w:cs="Arial"/>
          <w:sz w:val="52"/>
          <w:szCs w:val="20"/>
        </w:rPr>
        <w:t xml:space="preserve">Preferred Style: </w:t>
      </w:r>
      <w:r w:rsidRPr="00DA759E">
        <w:rPr>
          <w:rFonts w:eastAsia="Times New Roman" w:cs="Arial"/>
          <w:b/>
          <w:sz w:val="52"/>
          <w:szCs w:val="20"/>
        </w:rPr>
        <w:t>Avoiding</w:t>
      </w:r>
    </w:p>
    <w:p w14:paraId="2BF48FC4" w14:textId="081B6791" w:rsidR="00223FCA" w:rsidRDefault="00223FCA">
      <w:pPr>
        <w:spacing w:line="276" w:lineRule="auto"/>
        <w:rPr>
          <w:rFonts w:eastAsia="Times New Roman" w:cs="Arial"/>
          <w:sz w:val="52"/>
          <w:szCs w:val="20"/>
        </w:rPr>
      </w:pPr>
    </w:p>
    <w:p w14:paraId="1BA191CE" w14:textId="18130005" w:rsidR="00223FCA" w:rsidRDefault="00223FCA" w:rsidP="00DA759E">
      <w:pPr>
        <w:pBdr>
          <w:top w:val="single" w:sz="4" w:space="1" w:color="auto"/>
          <w:left w:val="single" w:sz="4" w:space="4" w:color="auto"/>
          <w:bottom w:val="single" w:sz="4" w:space="1" w:color="auto"/>
          <w:right w:val="single" w:sz="4" w:space="4" w:color="auto"/>
        </w:pBdr>
        <w:spacing w:line="276" w:lineRule="auto"/>
        <w:jc w:val="center"/>
        <w:rPr>
          <w:rFonts w:eastAsia="Times New Roman" w:cs="Arial"/>
          <w:sz w:val="36"/>
          <w:szCs w:val="20"/>
        </w:rPr>
      </w:pPr>
      <w:r w:rsidRPr="008E3A6D">
        <w:rPr>
          <w:rFonts w:eastAsia="Times New Roman" w:cs="Arial"/>
          <w:sz w:val="52"/>
          <w:szCs w:val="20"/>
        </w:rPr>
        <w:t>Group</w:t>
      </w:r>
    </w:p>
    <w:p w14:paraId="1EAE1A51" w14:textId="12B96458" w:rsidR="00223FCA" w:rsidRPr="00DA759E" w:rsidRDefault="00223FCA" w:rsidP="00DA759E">
      <w:pPr>
        <w:pBdr>
          <w:top w:val="single" w:sz="4" w:space="1" w:color="auto"/>
          <w:left w:val="single" w:sz="4" w:space="4" w:color="auto"/>
          <w:bottom w:val="single" w:sz="4" w:space="1" w:color="auto"/>
          <w:right w:val="single" w:sz="4" w:space="4" w:color="auto"/>
        </w:pBdr>
        <w:spacing w:line="276" w:lineRule="auto"/>
        <w:jc w:val="center"/>
        <w:rPr>
          <w:rFonts w:eastAsia="Times New Roman" w:cs="Arial"/>
          <w:b/>
          <w:sz w:val="52"/>
          <w:szCs w:val="20"/>
        </w:rPr>
      </w:pPr>
      <w:r w:rsidRPr="00DA759E">
        <w:rPr>
          <w:rFonts w:eastAsia="Times New Roman" w:cs="Arial"/>
          <w:sz w:val="52"/>
          <w:szCs w:val="20"/>
        </w:rPr>
        <w:t xml:space="preserve">Preferred Style: </w:t>
      </w:r>
      <w:r w:rsidRPr="00DA759E">
        <w:rPr>
          <w:rFonts w:eastAsia="Times New Roman" w:cs="Arial"/>
          <w:b/>
          <w:sz w:val="52"/>
          <w:szCs w:val="20"/>
        </w:rPr>
        <w:t>Accommodating</w:t>
      </w:r>
    </w:p>
    <w:p w14:paraId="7087FE61" w14:textId="3A045BDE" w:rsidR="00223FCA" w:rsidRDefault="00223FCA">
      <w:pPr>
        <w:spacing w:line="276" w:lineRule="auto"/>
        <w:rPr>
          <w:rFonts w:eastAsia="Times New Roman" w:cs="Arial"/>
          <w:sz w:val="16"/>
          <w:szCs w:val="20"/>
        </w:rPr>
      </w:pPr>
      <w:r>
        <w:rPr>
          <w:rFonts w:eastAsia="Times New Roman" w:cs="Arial"/>
          <w:sz w:val="16"/>
          <w:szCs w:val="20"/>
        </w:rPr>
        <w:br w:type="page"/>
      </w:r>
    </w:p>
    <w:p w14:paraId="751B161D" w14:textId="77777777" w:rsidR="00084C14" w:rsidRDefault="00084C14" w:rsidP="00084C14">
      <w:pPr>
        <w:spacing w:after="0" w:line="240" w:lineRule="auto"/>
        <w:rPr>
          <w:rFonts w:eastAsia="Times New Roman" w:cs="Arial"/>
          <w:sz w:val="16"/>
          <w:szCs w:val="20"/>
        </w:rPr>
      </w:pPr>
    </w:p>
    <w:p w14:paraId="0261BBD0" w14:textId="77777777" w:rsidR="00084C14" w:rsidRPr="00084C14" w:rsidRDefault="00084C14" w:rsidP="00084C14">
      <w:pPr>
        <w:spacing w:after="0" w:line="240" w:lineRule="auto"/>
        <w:rPr>
          <w:rFonts w:ascii="Times New Roman" w:eastAsia="Times New Roman" w:hAnsi="Times New Roman" w:cs="Times New Roman"/>
          <w:sz w:val="24"/>
          <w:szCs w:val="20"/>
        </w:rPr>
      </w:pPr>
    </w:p>
    <w:p w14:paraId="3059B2E1" w14:textId="77777777" w:rsidR="00D42E69" w:rsidRDefault="00D42E69" w:rsidP="00D42E69">
      <w:pPr>
        <w:pStyle w:val="Heading2"/>
      </w:pPr>
      <w:r>
        <w:t xml:space="preserve">Self-Assessment Worksheet </w:t>
      </w:r>
    </w:p>
    <w:p w14:paraId="7C302B51" w14:textId="77777777" w:rsidR="00D42E69" w:rsidRPr="00F66579" w:rsidRDefault="00D42E69" w:rsidP="00D42E69">
      <w:pPr>
        <w:tabs>
          <w:tab w:val="left" w:pos="3240"/>
        </w:tabs>
        <w:rPr>
          <w:i/>
        </w:rPr>
      </w:pPr>
      <w:r>
        <w:t xml:space="preserve">This self-assessment provides an opportunity for you to assess your own leadership skills and behaviors. These skills and behaviors are based upon the concepts addressed within this lesson.  </w:t>
      </w:r>
      <w:r w:rsidRPr="00F66579">
        <w:rPr>
          <w:i/>
        </w:rPr>
        <w:t>You will use these worksheets again during the final lesson of the course.</w:t>
      </w:r>
    </w:p>
    <w:p w14:paraId="5EFAAA80" w14:textId="77777777" w:rsidR="00D42E69" w:rsidRDefault="00D42E69" w:rsidP="00D42E69">
      <w:pPr>
        <w:tabs>
          <w:tab w:val="left" w:pos="3240"/>
        </w:tabs>
        <w:ind w:left="720"/>
      </w:pPr>
      <w:r w:rsidRPr="00F66579">
        <w:rPr>
          <w:b/>
        </w:rPr>
        <w:t>NOTE</w:t>
      </w:r>
      <w:proofErr w:type="gramStart"/>
      <w:r w:rsidRPr="00F66579">
        <w:rPr>
          <w:b/>
        </w:rPr>
        <w:t xml:space="preserve">:  </w:t>
      </w:r>
      <w:r>
        <w:t>Not</w:t>
      </w:r>
      <w:proofErr w:type="gramEnd"/>
      <w:r>
        <w:t xml:space="preserve"> </w:t>
      </w:r>
      <w:proofErr w:type="gramStart"/>
      <w:r>
        <w:t>all of</w:t>
      </w:r>
      <w:proofErr w:type="gramEnd"/>
      <w:r>
        <w:t xml:space="preserve"> these skills and behaviors were covered in this lesson, rather, they reflect what an ideal flight commander should know and be able to do in this topic area.</w:t>
      </w:r>
    </w:p>
    <w:p w14:paraId="516BD5E1" w14:textId="77777777" w:rsidR="00D42E69" w:rsidRDefault="00D42E69" w:rsidP="00D42E69">
      <w:r>
        <w:t>Rate yourself on a scale of 1-5 in each of the areas below:</w:t>
      </w:r>
    </w:p>
    <w:p w14:paraId="30F8E95D" w14:textId="77777777" w:rsidR="00D42E69" w:rsidRDefault="00D42E69" w:rsidP="00D42E69">
      <w:pPr>
        <w:pStyle w:val="ListBullet"/>
        <w:numPr>
          <w:ilvl w:val="0"/>
          <w:numId w:val="0"/>
        </w:numPr>
        <w:ind w:left="360" w:hanging="360"/>
        <w:jc w:val="center"/>
      </w:pPr>
      <w:r>
        <w:t>5 – Needs No Improvement</w:t>
      </w:r>
      <w:r>
        <w:tab/>
      </w:r>
      <w:r>
        <w:tab/>
        <w:t>3 – Average</w:t>
      </w:r>
      <w:r>
        <w:tab/>
      </w:r>
      <w:r>
        <w:tab/>
        <w:t>1 – Needs Significant Improvement</w:t>
      </w:r>
    </w:p>
    <w:tbl>
      <w:tblPr>
        <w:tblStyle w:val="SKSTable2"/>
        <w:tblW w:w="5000" w:type="pct"/>
        <w:tblLayout w:type="fixed"/>
        <w:tblLook w:val="04A0" w:firstRow="1" w:lastRow="0" w:firstColumn="1" w:lastColumn="0" w:noHBand="0" w:noVBand="1"/>
      </w:tblPr>
      <w:tblGrid>
        <w:gridCol w:w="2043"/>
        <w:gridCol w:w="1844"/>
        <w:gridCol w:w="3769"/>
        <w:gridCol w:w="1694"/>
      </w:tblGrid>
      <w:tr w:rsidR="00D42E69" w:rsidRPr="004220CC" w14:paraId="3171F266" w14:textId="77777777" w:rsidTr="0077031A">
        <w:trPr>
          <w:cnfStyle w:val="100000000000" w:firstRow="1" w:lastRow="0" w:firstColumn="0" w:lastColumn="0" w:oddVBand="0" w:evenVBand="0" w:oddHBand="0" w:evenHBand="0" w:firstRowFirstColumn="0" w:firstRowLastColumn="0" w:lastRowFirstColumn="0" w:lastRowLastColumn="0"/>
        </w:trPr>
        <w:tc>
          <w:tcPr>
            <w:tcW w:w="2043" w:type="dxa"/>
          </w:tcPr>
          <w:p w14:paraId="581D5958" w14:textId="77777777" w:rsidR="00D42E69" w:rsidRPr="004220CC" w:rsidRDefault="00D42E69" w:rsidP="0077031A">
            <w:pPr>
              <w:jc w:val="center"/>
              <w:rPr>
                <w:sz w:val="24"/>
              </w:rPr>
            </w:pPr>
            <w:r>
              <w:rPr>
                <w:sz w:val="24"/>
              </w:rPr>
              <w:t>Competency</w:t>
            </w:r>
          </w:p>
        </w:tc>
        <w:tc>
          <w:tcPr>
            <w:tcW w:w="1844" w:type="dxa"/>
          </w:tcPr>
          <w:p w14:paraId="78F96686" w14:textId="77777777" w:rsidR="00D42E69" w:rsidRPr="004220CC" w:rsidRDefault="00D42E69" w:rsidP="0077031A">
            <w:pPr>
              <w:jc w:val="center"/>
              <w:rPr>
                <w:sz w:val="24"/>
              </w:rPr>
            </w:pPr>
            <w:r w:rsidRPr="004220CC">
              <w:rPr>
                <w:sz w:val="24"/>
              </w:rPr>
              <w:t>Skill</w:t>
            </w:r>
          </w:p>
        </w:tc>
        <w:tc>
          <w:tcPr>
            <w:tcW w:w="3769" w:type="dxa"/>
          </w:tcPr>
          <w:p w14:paraId="12DF0F8E" w14:textId="77777777" w:rsidR="00D42E69" w:rsidRPr="004220CC" w:rsidRDefault="00D42E69" w:rsidP="0077031A">
            <w:pPr>
              <w:jc w:val="center"/>
              <w:rPr>
                <w:sz w:val="24"/>
              </w:rPr>
            </w:pPr>
            <w:r w:rsidRPr="004220CC">
              <w:rPr>
                <w:sz w:val="24"/>
              </w:rPr>
              <w:t>Behavior</w:t>
            </w:r>
          </w:p>
        </w:tc>
        <w:tc>
          <w:tcPr>
            <w:tcW w:w="1694" w:type="dxa"/>
          </w:tcPr>
          <w:p w14:paraId="12646B38" w14:textId="77777777" w:rsidR="00D42E69" w:rsidRPr="004220CC" w:rsidRDefault="00D42E69" w:rsidP="0077031A">
            <w:pPr>
              <w:jc w:val="center"/>
              <w:rPr>
                <w:sz w:val="24"/>
              </w:rPr>
            </w:pPr>
            <w:r w:rsidRPr="004220CC">
              <w:rPr>
                <w:sz w:val="24"/>
              </w:rPr>
              <w:t>Self-Assessment</w:t>
            </w:r>
            <w:r>
              <w:rPr>
                <w:sz w:val="24"/>
              </w:rPr>
              <w:br/>
            </w:r>
            <w:r w:rsidRPr="004220CC">
              <w:rPr>
                <w:sz w:val="24"/>
              </w:rPr>
              <w:t xml:space="preserve"> (1-5)</w:t>
            </w:r>
          </w:p>
        </w:tc>
      </w:tr>
      <w:tr w:rsidR="00D42E69" w:rsidRPr="00C878A3" w14:paraId="0E854395" w14:textId="77777777" w:rsidTr="0077031A">
        <w:tc>
          <w:tcPr>
            <w:tcW w:w="2043" w:type="dxa"/>
          </w:tcPr>
          <w:p w14:paraId="7B6D0F96" w14:textId="77777777" w:rsidR="00D42E69" w:rsidRPr="00C878A3" w:rsidRDefault="00D42E69" w:rsidP="0077031A">
            <w:pPr>
              <w:rPr>
                <w:rFonts w:eastAsia="Times New Roman"/>
              </w:rPr>
            </w:pPr>
            <w:r>
              <w:rPr>
                <w:rFonts w:eastAsia="Times New Roman"/>
              </w:rPr>
              <w:t>Fostering Collaborative Relationships</w:t>
            </w:r>
          </w:p>
        </w:tc>
        <w:tc>
          <w:tcPr>
            <w:tcW w:w="1844" w:type="dxa"/>
          </w:tcPr>
          <w:p w14:paraId="21FBFA36" w14:textId="77777777" w:rsidR="00D42E69" w:rsidRPr="00C878A3" w:rsidRDefault="00D42E69" w:rsidP="0077031A">
            <w:pPr>
              <w:rPr>
                <w:rFonts w:eastAsia="Times New Roman"/>
              </w:rPr>
            </w:pPr>
            <w:r>
              <w:rPr>
                <w:rFonts w:eastAsia="Times New Roman"/>
              </w:rPr>
              <w:t xml:space="preserve">Builds Teams and Coalitions </w:t>
            </w:r>
          </w:p>
        </w:tc>
        <w:tc>
          <w:tcPr>
            <w:tcW w:w="3769" w:type="dxa"/>
          </w:tcPr>
          <w:p w14:paraId="5ABAA1E3" w14:textId="77777777" w:rsidR="00D42E69" w:rsidRPr="00C878A3" w:rsidRDefault="00D42E69" w:rsidP="0077031A">
            <w:pPr>
              <w:rPr>
                <w:rFonts w:eastAsia="Times New Roman"/>
              </w:rPr>
            </w:pPr>
            <w:r w:rsidRPr="00C878A3">
              <w:rPr>
                <w:rFonts w:eastAsia="Times New Roman"/>
              </w:rPr>
              <w:t>At the team</w:t>
            </w:r>
            <w:r>
              <w:rPr>
                <w:rFonts w:eastAsia="Times New Roman"/>
              </w:rPr>
              <w:t xml:space="preserve"> or flight</w:t>
            </w:r>
            <w:r w:rsidRPr="00C878A3">
              <w:rPr>
                <w:rFonts w:eastAsia="Times New Roman"/>
              </w:rPr>
              <w:t xml:space="preserve"> level:</w:t>
            </w:r>
          </w:p>
          <w:p w14:paraId="44E16B1D" w14:textId="167AF675" w:rsidR="00D42E69" w:rsidRDefault="00D42E69" w:rsidP="00612ED5">
            <w:pPr>
              <w:pStyle w:val="ListParagraph"/>
              <w:numPr>
                <w:ilvl w:val="0"/>
                <w:numId w:val="15"/>
              </w:numPr>
              <w:rPr>
                <w:rFonts w:eastAsia="Times New Roman"/>
              </w:rPr>
            </w:pPr>
            <w:r>
              <w:rPr>
                <w:rFonts w:eastAsia="Times New Roman"/>
              </w:rPr>
              <w:t>Assess environment</w:t>
            </w:r>
            <w:r w:rsidR="00F91354">
              <w:rPr>
                <w:rFonts w:eastAsia="Times New Roman"/>
              </w:rPr>
              <w:t xml:space="preserve"> to understand </w:t>
            </w:r>
            <w:proofErr w:type="gramStart"/>
            <w:r w:rsidR="00F91354">
              <w:rPr>
                <w:rFonts w:eastAsia="Times New Roman"/>
              </w:rPr>
              <w:t>nature</w:t>
            </w:r>
            <w:proofErr w:type="gramEnd"/>
            <w:r w:rsidR="00F91354">
              <w:rPr>
                <w:rFonts w:eastAsia="Times New Roman"/>
              </w:rPr>
              <w:t xml:space="preserve"> of </w:t>
            </w:r>
            <w:r w:rsidR="00612ED5">
              <w:rPr>
                <w:rFonts w:eastAsia="Times New Roman"/>
              </w:rPr>
              <w:t xml:space="preserve">team </w:t>
            </w:r>
            <w:r w:rsidR="00F91354">
              <w:rPr>
                <w:rFonts w:eastAsia="Times New Roman"/>
              </w:rPr>
              <w:t>conflict</w:t>
            </w:r>
          </w:p>
          <w:p w14:paraId="16D715B9" w14:textId="5B72E930" w:rsidR="00D42E69" w:rsidRPr="00C878A3" w:rsidRDefault="00612ED5" w:rsidP="00612ED5">
            <w:pPr>
              <w:pStyle w:val="ListParagraph"/>
              <w:numPr>
                <w:ilvl w:val="0"/>
                <w:numId w:val="15"/>
              </w:numPr>
              <w:rPr>
                <w:rFonts w:eastAsia="Times New Roman"/>
              </w:rPr>
            </w:pPr>
            <w:r>
              <w:rPr>
                <w:rFonts w:eastAsia="Times New Roman"/>
              </w:rPr>
              <w:t>Foster cooperation among team members</w:t>
            </w:r>
          </w:p>
          <w:p w14:paraId="54691A0C" w14:textId="1F103619" w:rsidR="00D42E69" w:rsidRDefault="00D42E69" w:rsidP="00612ED5">
            <w:pPr>
              <w:pStyle w:val="ListParagraph"/>
              <w:numPr>
                <w:ilvl w:val="0"/>
                <w:numId w:val="15"/>
              </w:numPr>
              <w:rPr>
                <w:rFonts w:eastAsia="Times New Roman"/>
              </w:rPr>
            </w:pPr>
            <w:r>
              <w:rPr>
                <w:rFonts w:eastAsia="Times New Roman"/>
              </w:rPr>
              <w:t>Demonstrate trustworthiness</w:t>
            </w:r>
            <w:r w:rsidR="00612ED5">
              <w:rPr>
                <w:rFonts w:eastAsia="Times New Roman"/>
              </w:rPr>
              <w:t xml:space="preserve"> </w:t>
            </w:r>
          </w:p>
          <w:p w14:paraId="01DB3025" w14:textId="46CA4003" w:rsidR="00612ED5" w:rsidRDefault="00612ED5" w:rsidP="00612ED5">
            <w:pPr>
              <w:pStyle w:val="ListParagraph"/>
              <w:numPr>
                <w:ilvl w:val="0"/>
                <w:numId w:val="15"/>
              </w:numPr>
              <w:rPr>
                <w:rFonts w:eastAsia="Times New Roman"/>
              </w:rPr>
            </w:pPr>
            <w:r>
              <w:rPr>
                <w:rFonts w:eastAsia="Times New Roman"/>
              </w:rPr>
              <w:t xml:space="preserve">Develop alliances through collaboration and consensual decisions </w:t>
            </w:r>
          </w:p>
          <w:p w14:paraId="0CB2F5DB" w14:textId="77777777" w:rsidR="00612ED5" w:rsidRPr="00C878A3" w:rsidRDefault="00612ED5" w:rsidP="00612ED5">
            <w:pPr>
              <w:pStyle w:val="ListParagraph"/>
              <w:numPr>
                <w:ilvl w:val="0"/>
                <w:numId w:val="15"/>
              </w:numPr>
              <w:rPr>
                <w:rFonts w:eastAsia="Times New Roman"/>
              </w:rPr>
            </w:pPr>
            <w:r>
              <w:rPr>
                <w:rFonts w:eastAsia="Times New Roman"/>
              </w:rPr>
              <w:t>Allow subordinates to develop by learning from mistakes</w:t>
            </w:r>
          </w:p>
          <w:p w14:paraId="58068DC0" w14:textId="617DCFA1" w:rsidR="00612ED5" w:rsidRPr="00DA759E" w:rsidRDefault="00612ED5" w:rsidP="009D5421">
            <w:pPr>
              <w:pStyle w:val="ListParagraph"/>
              <w:numPr>
                <w:ilvl w:val="0"/>
                <w:numId w:val="15"/>
              </w:numPr>
              <w:rPr>
                <w:rFonts w:eastAsia="Times New Roman"/>
              </w:rPr>
            </w:pPr>
            <w:r>
              <w:rPr>
                <w:rFonts w:eastAsia="Times New Roman"/>
              </w:rPr>
              <w:t>Recognize conflict can be “people issue” or an “</w:t>
            </w:r>
            <w:r w:rsidRPr="00942FC5">
              <w:rPr>
                <w:rFonts w:eastAsia="Times New Roman"/>
                <w:i/>
                <w:iCs/>
                <w:rPrChange w:id="147" w:author="Author">
                  <w:rPr>
                    <w:rFonts w:eastAsia="Times New Roman"/>
                  </w:rPr>
                </w:rPrChange>
              </w:rPr>
              <w:t>issue</w:t>
            </w:r>
            <w:r>
              <w:rPr>
                <w:rFonts w:eastAsia="Times New Roman"/>
              </w:rPr>
              <w:t xml:space="preserve"> </w:t>
            </w:r>
            <w:proofErr w:type="spellStart"/>
            <w:r>
              <w:rPr>
                <w:rFonts w:eastAsia="Times New Roman"/>
              </w:rPr>
              <w:t>issue</w:t>
            </w:r>
            <w:proofErr w:type="spellEnd"/>
            <w:r>
              <w:rPr>
                <w:rFonts w:eastAsia="Times New Roman"/>
              </w:rPr>
              <w:t>”</w:t>
            </w:r>
          </w:p>
          <w:p w14:paraId="5F190EE8" w14:textId="77777777" w:rsidR="00D42E69" w:rsidRDefault="00D42E69" w:rsidP="00612ED5">
            <w:pPr>
              <w:pStyle w:val="ListParagraph"/>
              <w:numPr>
                <w:ilvl w:val="0"/>
                <w:numId w:val="15"/>
              </w:numPr>
              <w:rPr>
                <w:rFonts w:eastAsia="Times New Roman"/>
              </w:rPr>
            </w:pPr>
            <w:r>
              <w:rPr>
                <w:rFonts w:eastAsia="Times New Roman"/>
              </w:rPr>
              <w:t>_______________________</w:t>
            </w:r>
          </w:p>
          <w:p w14:paraId="5F5DBE3C" w14:textId="77777777" w:rsidR="00D42E69" w:rsidRDefault="00D42E69" w:rsidP="00612ED5">
            <w:pPr>
              <w:pStyle w:val="ListParagraph"/>
              <w:numPr>
                <w:ilvl w:val="0"/>
                <w:numId w:val="15"/>
              </w:numPr>
              <w:rPr>
                <w:rFonts w:eastAsia="Times New Roman"/>
              </w:rPr>
            </w:pPr>
            <w:r>
              <w:rPr>
                <w:rFonts w:eastAsia="Times New Roman"/>
              </w:rPr>
              <w:t>_______________________</w:t>
            </w:r>
          </w:p>
          <w:p w14:paraId="2A57E97A" w14:textId="77777777" w:rsidR="00D42E69" w:rsidRPr="00C878A3" w:rsidRDefault="00D42E69" w:rsidP="0077031A">
            <w:pPr>
              <w:pStyle w:val="ListParagraph"/>
              <w:numPr>
                <w:ilvl w:val="0"/>
                <w:numId w:val="0"/>
              </w:numPr>
              <w:ind w:left="360"/>
              <w:rPr>
                <w:rFonts w:eastAsia="Times New Roman"/>
              </w:rPr>
            </w:pPr>
          </w:p>
        </w:tc>
        <w:tc>
          <w:tcPr>
            <w:tcW w:w="1694" w:type="dxa"/>
          </w:tcPr>
          <w:p w14:paraId="09A4B375" w14:textId="77777777" w:rsidR="00D42E69" w:rsidRPr="00C878A3" w:rsidRDefault="00D42E69" w:rsidP="0077031A">
            <w:pPr>
              <w:rPr>
                <w:rFonts w:eastAsia="Times New Roman"/>
              </w:rPr>
            </w:pPr>
          </w:p>
        </w:tc>
      </w:tr>
      <w:tr w:rsidR="00D42E69" w:rsidRPr="00C878A3" w14:paraId="43165B20" w14:textId="77777777" w:rsidTr="0077031A">
        <w:tc>
          <w:tcPr>
            <w:tcW w:w="2043" w:type="dxa"/>
          </w:tcPr>
          <w:p w14:paraId="5D4807DD" w14:textId="687B4038" w:rsidR="00D42E69" w:rsidRPr="00C878A3" w:rsidRDefault="00612ED5" w:rsidP="0077031A">
            <w:pPr>
              <w:rPr>
                <w:rFonts w:eastAsia="Times New Roman"/>
              </w:rPr>
            </w:pPr>
            <w:r>
              <w:rPr>
                <w:rFonts w:eastAsia="Times New Roman"/>
              </w:rPr>
              <w:t>Fostering Collaborative Relationships</w:t>
            </w:r>
          </w:p>
        </w:tc>
        <w:tc>
          <w:tcPr>
            <w:tcW w:w="1844" w:type="dxa"/>
          </w:tcPr>
          <w:p w14:paraId="2F629243" w14:textId="5B5B8021" w:rsidR="00D42E69" w:rsidRPr="00C878A3" w:rsidRDefault="00612ED5" w:rsidP="0077031A">
            <w:pPr>
              <w:rPr>
                <w:rFonts w:eastAsia="Times New Roman"/>
              </w:rPr>
            </w:pPr>
            <w:r>
              <w:rPr>
                <w:rFonts w:eastAsia="Times New Roman"/>
              </w:rPr>
              <w:t>Negotiating</w:t>
            </w:r>
          </w:p>
          <w:p w14:paraId="7391DA2C" w14:textId="77777777" w:rsidR="00D42E69" w:rsidRPr="00C878A3" w:rsidRDefault="00D42E69" w:rsidP="0077031A">
            <w:pPr>
              <w:rPr>
                <w:rFonts w:eastAsia="Times New Roman"/>
              </w:rPr>
            </w:pPr>
          </w:p>
        </w:tc>
        <w:tc>
          <w:tcPr>
            <w:tcW w:w="3769" w:type="dxa"/>
          </w:tcPr>
          <w:p w14:paraId="3D6BAEEA" w14:textId="77777777" w:rsidR="00D42E69" w:rsidRPr="00C878A3" w:rsidRDefault="00D42E69" w:rsidP="0077031A">
            <w:pPr>
              <w:rPr>
                <w:rFonts w:eastAsia="Times New Roman"/>
              </w:rPr>
            </w:pPr>
            <w:r>
              <w:rPr>
                <w:rFonts w:eastAsia="Times New Roman"/>
              </w:rPr>
              <w:t>At the team or flight level</w:t>
            </w:r>
            <w:r w:rsidRPr="00C878A3">
              <w:rPr>
                <w:rFonts w:eastAsia="Times New Roman"/>
              </w:rPr>
              <w:t>:</w:t>
            </w:r>
          </w:p>
          <w:p w14:paraId="4242A255" w14:textId="604F5F62" w:rsidR="00612ED5" w:rsidRDefault="00612ED5" w:rsidP="0077031A">
            <w:pPr>
              <w:pStyle w:val="ListParagraph"/>
              <w:numPr>
                <w:ilvl w:val="0"/>
                <w:numId w:val="17"/>
              </w:numPr>
              <w:rPr>
                <w:rFonts w:eastAsia="Times New Roman"/>
              </w:rPr>
            </w:pPr>
            <w:r>
              <w:rPr>
                <w:rFonts w:eastAsia="Times New Roman"/>
              </w:rPr>
              <w:t>Decide on conflict management style - depending on situation</w:t>
            </w:r>
          </w:p>
          <w:p w14:paraId="16AA4237" w14:textId="79604E5C" w:rsidR="00612ED5" w:rsidRPr="00DA759E" w:rsidRDefault="00D42E69" w:rsidP="009D5421">
            <w:pPr>
              <w:pStyle w:val="ListParagraph"/>
              <w:numPr>
                <w:ilvl w:val="0"/>
                <w:numId w:val="17"/>
              </w:numPr>
              <w:rPr>
                <w:rFonts w:eastAsia="Times New Roman"/>
              </w:rPr>
            </w:pPr>
            <w:r w:rsidRPr="009D5421">
              <w:rPr>
                <w:rFonts w:eastAsia="Times New Roman"/>
              </w:rPr>
              <w:t>Encourage proper dissent</w:t>
            </w:r>
            <w:r w:rsidR="009911D4" w:rsidRPr="00DA759E">
              <w:rPr>
                <w:rFonts w:eastAsia="Times New Roman"/>
              </w:rPr>
              <w:t xml:space="preserve"> as a function of conflict management</w:t>
            </w:r>
          </w:p>
          <w:p w14:paraId="21700C3C" w14:textId="77777777" w:rsidR="00D42E69" w:rsidRPr="00C878A3" w:rsidRDefault="00D42E69" w:rsidP="0077031A">
            <w:pPr>
              <w:pStyle w:val="ListParagraph"/>
              <w:numPr>
                <w:ilvl w:val="0"/>
                <w:numId w:val="17"/>
              </w:numPr>
              <w:rPr>
                <w:rFonts w:eastAsia="Times New Roman"/>
              </w:rPr>
            </w:pPr>
            <w:r>
              <w:rPr>
                <w:rFonts w:eastAsia="Times New Roman"/>
              </w:rPr>
              <w:t>Model understanding of conflict</w:t>
            </w:r>
          </w:p>
          <w:p w14:paraId="62920E9F" w14:textId="77777777" w:rsidR="00D42E69" w:rsidRPr="00C878A3" w:rsidRDefault="00D42E69" w:rsidP="0077031A">
            <w:pPr>
              <w:pStyle w:val="ListParagraph"/>
              <w:numPr>
                <w:ilvl w:val="0"/>
                <w:numId w:val="17"/>
              </w:numPr>
              <w:rPr>
                <w:rFonts w:eastAsia="Times New Roman"/>
              </w:rPr>
            </w:pPr>
            <w:r>
              <w:rPr>
                <w:rFonts w:eastAsia="Times New Roman"/>
              </w:rPr>
              <w:t>Demonstrate judgement</w:t>
            </w:r>
          </w:p>
          <w:p w14:paraId="1847C5C7" w14:textId="77777777" w:rsidR="00D42E69" w:rsidRDefault="00D42E69" w:rsidP="0077031A">
            <w:pPr>
              <w:pStyle w:val="ListParagraph"/>
              <w:numPr>
                <w:ilvl w:val="0"/>
                <w:numId w:val="17"/>
              </w:numPr>
              <w:rPr>
                <w:rFonts w:eastAsia="Times New Roman"/>
              </w:rPr>
            </w:pPr>
            <w:r>
              <w:rPr>
                <w:rFonts w:eastAsia="Times New Roman"/>
              </w:rPr>
              <w:t>_________________________</w:t>
            </w:r>
          </w:p>
          <w:p w14:paraId="147B18DF" w14:textId="77777777" w:rsidR="00D42E69" w:rsidRDefault="00D42E69" w:rsidP="0077031A">
            <w:pPr>
              <w:pStyle w:val="ListParagraph"/>
              <w:numPr>
                <w:ilvl w:val="0"/>
                <w:numId w:val="17"/>
              </w:numPr>
              <w:rPr>
                <w:rFonts w:eastAsia="Times New Roman"/>
              </w:rPr>
            </w:pPr>
            <w:r>
              <w:rPr>
                <w:rFonts w:eastAsia="Times New Roman"/>
              </w:rPr>
              <w:t>_________________________</w:t>
            </w:r>
          </w:p>
          <w:p w14:paraId="5175D19E" w14:textId="77777777" w:rsidR="00D42E69" w:rsidRPr="00C878A3" w:rsidRDefault="00D42E69" w:rsidP="0077031A">
            <w:pPr>
              <w:pStyle w:val="ListParagraph"/>
              <w:numPr>
                <w:ilvl w:val="0"/>
                <w:numId w:val="0"/>
              </w:numPr>
              <w:ind w:left="360"/>
              <w:rPr>
                <w:rFonts w:eastAsia="Times New Roman"/>
              </w:rPr>
            </w:pPr>
          </w:p>
        </w:tc>
        <w:tc>
          <w:tcPr>
            <w:tcW w:w="1694" w:type="dxa"/>
          </w:tcPr>
          <w:p w14:paraId="2FF7737D" w14:textId="77777777" w:rsidR="00D42E69" w:rsidRPr="00C878A3" w:rsidRDefault="00D42E69" w:rsidP="0077031A">
            <w:pPr>
              <w:rPr>
                <w:rFonts w:eastAsia="Times New Roman"/>
              </w:rPr>
            </w:pPr>
          </w:p>
        </w:tc>
      </w:tr>
    </w:tbl>
    <w:p w14:paraId="4BB2B6DD" w14:textId="6BDF2D73" w:rsidR="00D42E69" w:rsidRDefault="00D42E69" w:rsidP="00D42E69"/>
    <w:p w14:paraId="6BDF8DEF" w14:textId="69079FF0" w:rsidR="009911D4" w:rsidRDefault="009911D4" w:rsidP="00D42E69">
      <w:r>
        <w:t>(See tips on reverse)</w:t>
      </w:r>
    </w:p>
    <w:p w14:paraId="74F655CE" w14:textId="77777777" w:rsidR="00D42E69" w:rsidRPr="00E52475" w:rsidRDefault="00D42E69" w:rsidP="00D42E69">
      <w:r w:rsidRPr="00E52475">
        <w:lastRenderedPageBreak/>
        <w:t>Some tips:</w:t>
      </w:r>
    </w:p>
    <w:p w14:paraId="2946C06A" w14:textId="27BD14F0" w:rsidR="00D42E69" w:rsidRDefault="00D42E69" w:rsidP="00D42E69">
      <w:pPr>
        <w:numPr>
          <w:ilvl w:val="0"/>
          <w:numId w:val="18"/>
        </w:numPr>
        <w:spacing w:line="276" w:lineRule="auto"/>
        <w:contextualSpacing/>
      </w:pPr>
      <w:r w:rsidRPr="00E52475">
        <w:t xml:space="preserve">Ask your supervisors, peers, and subordinates how they perceive your behaviors in these areas.  </w:t>
      </w:r>
      <w:del w:id="148" w:author="Author">
        <w:r w:rsidRPr="00E52475" w:rsidDel="00942FC5">
          <w:delText>Often</w:delText>
        </w:r>
      </w:del>
      <w:ins w:id="149" w:author="Author">
        <w:r w:rsidR="00942FC5" w:rsidRPr="00E52475">
          <w:t>Often,</w:t>
        </w:r>
      </w:ins>
      <w:r w:rsidRPr="00E52475">
        <w:t xml:space="preserve"> we are biased toward ourselves, meaning we tend to rate ourselves better than others </w:t>
      </w:r>
      <w:proofErr w:type="gramStart"/>
      <w:r w:rsidRPr="00E52475">
        <w:t>actually perceive</w:t>
      </w:r>
      <w:proofErr w:type="gramEnd"/>
      <w:r w:rsidRPr="00E52475">
        <w:t xml:space="preserve"> us. In leadership we must strive to minimize the differential between how </w:t>
      </w:r>
      <w:r w:rsidRPr="00E52475">
        <w:rPr>
          <w:i/>
        </w:rPr>
        <w:t>we think we behave</w:t>
      </w:r>
      <w:r w:rsidRPr="00E52475">
        <w:t xml:space="preserve"> and </w:t>
      </w:r>
      <w:r w:rsidRPr="00E52475">
        <w:rPr>
          <w:i/>
        </w:rPr>
        <w:t>how others perceive</w:t>
      </w:r>
      <w:r w:rsidRPr="00E52475">
        <w:t xml:space="preserve"> our behaviors.</w:t>
      </w:r>
    </w:p>
    <w:p w14:paraId="1A5070A9" w14:textId="77777777" w:rsidR="00D42E69" w:rsidRPr="00E52475" w:rsidRDefault="00D42E69" w:rsidP="00D42E69">
      <w:pPr>
        <w:spacing w:line="276" w:lineRule="auto"/>
        <w:ind w:left="720"/>
        <w:contextualSpacing/>
      </w:pPr>
    </w:p>
    <w:tbl>
      <w:tblPr>
        <w:tblStyle w:val="SKSTable21"/>
        <w:tblW w:w="5000" w:type="pct"/>
        <w:tblLayout w:type="fixed"/>
        <w:tblLook w:val="04A0" w:firstRow="1" w:lastRow="0" w:firstColumn="1" w:lastColumn="0" w:noHBand="0" w:noVBand="1"/>
      </w:tblPr>
      <w:tblGrid>
        <w:gridCol w:w="9350"/>
      </w:tblGrid>
      <w:tr w:rsidR="00D42E69" w:rsidRPr="00E52475" w14:paraId="3B525CCF" w14:textId="77777777" w:rsidTr="0077031A">
        <w:trPr>
          <w:cnfStyle w:val="100000000000" w:firstRow="1" w:lastRow="0" w:firstColumn="0" w:lastColumn="0" w:oddVBand="0" w:evenVBand="0" w:oddHBand="0" w:evenHBand="0" w:firstRowFirstColumn="0" w:firstRowLastColumn="0" w:lastRowFirstColumn="0" w:lastRowLastColumn="0"/>
          <w:tblHeader/>
        </w:trPr>
        <w:tc>
          <w:tcPr>
            <w:tcW w:w="9350" w:type="dxa"/>
          </w:tcPr>
          <w:p w14:paraId="1AFEC82E" w14:textId="77777777" w:rsidR="00D42E69" w:rsidRPr="00E52475" w:rsidRDefault="00D42E69" w:rsidP="0077031A">
            <w:pPr>
              <w:spacing w:after="200"/>
              <w:jc w:val="center"/>
              <w:rPr>
                <w:color w:val="auto"/>
                <w:sz w:val="24"/>
              </w:rPr>
            </w:pPr>
            <w:r w:rsidRPr="00E52475">
              <w:rPr>
                <w:sz w:val="24"/>
              </w:rPr>
              <w:t>My Notes</w:t>
            </w:r>
          </w:p>
        </w:tc>
      </w:tr>
      <w:tr w:rsidR="00D42E69" w:rsidRPr="00E52475" w14:paraId="5CC47E33" w14:textId="77777777" w:rsidTr="0077031A">
        <w:tc>
          <w:tcPr>
            <w:tcW w:w="9350" w:type="dxa"/>
          </w:tcPr>
          <w:p w14:paraId="61BF51B5" w14:textId="77777777" w:rsidR="00D42E69" w:rsidRPr="00E52475" w:rsidRDefault="00D42E69" w:rsidP="0077031A">
            <w:pPr>
              <w:spacing w:after="200"/>
              <w:rPr>
                <w:rFonts w:eastAsia="Times New Roman"/>
                <w:sz w:val="22"/>
              </w:rPr>
            </w:pPr>
          </w:p>
          <w:p w14:paraId="03AE64CC" w14:textId="77777777" w:rsidR="00D42E69" w:rsidRPr="00E52475" w:rsidRDefault="00D42E69" w:rsidP="0077031A">
            <w:pPr>
              <w:spacing w:after="200"/>
              <w:rPr>
                <w:rFonts w:eastAsia="Times New Roman"/>
                <w:sz w:val="22"/>
              </w:rPr>
            </w:pPr>
          </w:p>
          <w:p w14:paraId="545DA9FE" w14:textId="77777777" w:rsidR="00D42E69" w:rsidRPr="00E52475" w:rsidRDefault="00D42E69" w:rsidP="0077031A">
            <w:pPr>
              <w:spacing w:after="200"/>
              <w:rPr>
                <w:rFonts w:eastAsia="Times New Roman"/>
                <w:sz w:val="22"/>
              </w:rPr>
            </w:pPr>
          </w:p>
          <w:p w14:paraId="284F64D8" w14:textId="77777777" w:rsidR="00D42E69" w:rsidRPr="00E52475" w:rsidRDefault="00D42E69" w:rsidP="0077031A">
            <w:pPr>
              <w:spacing w:after="200"/>
              <w:rPr>
                <w:rFonts w:eastAsia="Times New Roman"/>
                <w:sz w:val="22"/>
              </w:rPr>
            </w:pPr>
          </w:p>
          <w:p w14:paraId="08DC77B5" w14:textId="77777777" w:rsidR="00D42E69" w:rsidRPr="00E52475" w:rsidRDefault="00D42E69" w:rsidP="0077031A">
            <w:pPr>
              <w:spacing w:after="200"/>
              <w:rPr>
                <w:rFonts w:eastAsia="Times New Roman"/>
                <w:sz w:val="22"/>
              </w:rPr>
            </w:pPr>
          </w:p>
          <w:p w14:paraId="0CE907F0" w14:textId="77777777" w:rsidR="00D42E69" w:rsidRPr="00E52475" w:rsidRDefault="00D42E69" w:rsidP="0077031A">
            <w:pPr>
              <w:spacing w:after="200"/>
              <w:rPr>
                <w:rFonts w:eastAsia="Times New Roman"/>
                <w:sz w:val="22"/>
              </w:rPr>
            </w:pPr>
          </w:p>
          <w:p w14:paraId="62E249F8" w14:textId="77777777" w:rsidR="00D42E69" w:rsidRPr="00E52475" w:rsidRDefault="00D42E69" w:rsidP="0077031A">
            <w:pPr>
              <w:spacing w:after="200"/>
              <w:rPr>
                <w:rFonts w:eastAsia="Times New Roman"/>
                <w:sz w:val="22"/>
              </w:rPr>
            </w:pPr>
          </w:p>
          <w:p w14:paraId="1E3C8962" w14:textId="77777777" w:rsidR="00D42E69" w:rsidRPr="00E52475" w:rsidRDefault="00D42E69" w:rsidP="0077031A">
            <w:pPr>
              <w:spacing w:after="200"/>
              <w:rPr>
                <w:rFonts w:eastAsia="Times New Roman"/>
                <w:sz w:val="22"/>
              </w:rPr>
            </w:pPr>
          </w:p>
          <w:p w14:paraId="136F49B9" w14:textId="77777777" w:rsidR="00D42E69" w:rsidRPr="00E52475" w:rsidRDefault="00D42E69" w:rsidP="0077031A">
            <w:pPr>
              <w:spacing w:after="200"/>
              <w:rPr>
                <w:rFonts w:eastAsia="Times New Roman"/>
                <w:sz w:val="22"/>
              </w:rPr>
            </w:pPr>
          </w:p>
          <w:p w14:paraId="2F6BFEDF" w14:textId="77777777" w:rsidR="00D42E69" w:rsidRPr="00E52475" w:rsidRDefault="00D42E69" w:rsidP="0077031A">
            <w:pPr>
              <w:spacing w:after="200"/>
              <w:rPr>
                <w:rFonts w:eastAsia="Times New Roman"/>
                <w:sz w:val="22"/>
              </w:rPr>
            </w:pPr>
          </w:p>
          <w:p w14:paraId="5D1D817C" w14:textId="77777777" w:rsidR="00D42E69" w:rsidRPr="00E52475" w:rsidRDefault="00D42E69" w:rsidP="0077031A">
            <w:pPr>
              <w:spacing w:after="200"/>
              <w:rPr>
                <w:rFonts w:eastAsia="Times New Roman"/>
                <w:sz w:val="22"/>
              </w:rPr>
            </w:pPr>
          </w:p>
          <w:p w14:paraId="4FFD4F08" w14:textId="77777777" w:rsidR="00D42E69" w:rsidRPr="00E52475" w:rsidRDefault="00D42E69" w:rsidP="0077031A">
            <w:pPr>
              <w:spacing w:after="200"/>
              <w:rPr>
                <w:rFonts w:eastAsia="Times New Roman"/>
                <w:sz w:val="22"/>
              </w:rPr>
            </w:pPr>
          </w:p>
          <w:p w14:paraId="43CDCFB5" w14:textId="77777777" w:rsidR="00D42E69" w:rsidRPr="00E52475" w:rsidRDefault="00D42E69" w:rsidP="0077031A">
            <w:pPr>
              <w:spacing w:after="200"/>
              <w:rPr>
                <w:rFonts w:eastAsia="Times New Roman"/>
                <w:sz w:val="22"/>
              </w:rPr>
            </w:pPr>
          </w:p>
          <w:p w14:paraId="49A61883" w14:textId="77777777" w:rsidR="00D42E69" w:rsidRPr="00E52475" w:rsidRDefault="00D42E69" w:rsidP="0077031A">
            <w:pPr>
              <w:spacing w:after="200"/>
              <w:rPr>
                <w:rFonts w:eastAsia="Times New Roman"/>
                <w:sz w:val="22"/>
              </w:rPr>
            </w:pPr>
          </w:p>
          <w:p w14:paraId="0407378E" w14:textId="77777777" w:rsidR="00D42E69" w:rsidRDefault="00D42E69" w:rsidP="0077031A">
            <w:pPr>
              <w:spacing w:after="200"/>
              <w:rPr>
                <w:rFonts w:eastAsia="Times New Roman"/>
                <w:sz w:val="22"/>
              </w:rPr>
            </w:pPr>
          </w:p>
          <w:p w14:paraId="23EAED86" w14:textId="77777777" w:rsidR="00D42E69" w:rsidRDefault="00D42E69" w:rsidP="0077031A">
            <w:pPr>
              <w:spacing w:after="200"/>
              <w:rPr>
                <w:rFonts w:eastAsia="Times New Roman"/>
                <w:sz w:val="22"/>
              </w:rPr>
            </w:pPr>
          </w:p>
          <w:p w14:paraId="06A6E43B" w14:textId="77777777" w:rsidR="00D42E69" w:rsidRDefault="00D42E69" w:rsidP="0077031A">
            <w:pPr>
              <w:spacing w:after="200"/>
              <w:rPr>
                <w:rFonts w:eastAsia="Times New Roman"/>
                <w:sz w:val="22"/>
              </w:rPr>
            </w:pPr>
          </w:p>
          <w:p w14:paraId="4B8E67E6" w14:textId="77777777" w:rsidR="00D42E69" w:rsidRDefault="00D42E69" w:rsidP="0077031A">
            <w:pPr>
              <w:spacing w:after="200"/>
              <w:rPr>
                <w:rFonts w:eastAsia="Times New Roman"/>
                <w:sz w:val="22"/>
              </w:rPr>
            </w:pPr>
          </w:p>
          <w:p w14:paraId="3134D2CC" w14:textId="77777777" w:rsidR="00D42E69" w:rsidRDefault="00D42E69" w:rsidP="0077031A">
            <w:pPr>
              <w:spacing w:after="200"/>
              <w:rPr>
                <w:rFonts w:eastAsia="Times New Roman"/>
                <w:sz w:val="22"/>
              </w:rPr>
            </w:pPr>
          </w:p>
          <w:p w14:paraId="5287B9B2" w14:textId="77777777" w:rsidR="00D42E69" w:rsidRDefault="00D42E69" w:rsidP="0077031A">
            <w:pPr>
              <w:spacing w:after="200"/>
              <w:rPr>
                <w:rFonts w:eastAsia="Times New Roman"/>
                <w:sz w:val="22"/>
              </w:rPr>
            </w:pPr>
          </w:p>
          <w:p w14:paraId="3BEBB67C" w14:textId="77777777" w:rsidR="00D42E69" w:rsidRPr="00E52475" w:rsidRDefault="00D42E69" w:rsidP="0077031A">
            <w:pPr>
              <w:spacing w:after="200"/>
              <w:rPr>
                <w:rFonts w:eastAsia="Times New Roman"/>
                <w:sz w:val="22"/>
              </w:rPr>
            </w:pPr>
          </w:p>
        </w:tc>
      </w:tr>
    </w:tbl>
    <w:p w14:paraId="792A4B7B" w14:textId="77777777" w:rsidR="00D42E69" w:rsidRPr="002777EE" w:rsidRDefault="00D42E69" w:rsidP="00D42E69"/>
    <w:p w14:paraId="5F9C91FF" w14:textId="29BA4EE3" w:rsidR="00B03AC5" w:rsidRPr="00084C14" w:rsidRDefault="00B03AC5" w:rsidP="00B03AC5">
      <w:pPr>
        <w:keepNext/>
        <w:keepLines/>
        <w:spacing w:after="120" w:line="240" w:lineRule="auto"/>
        <w:outlineLvl w:val="1"/>
        <w:rPr>
          <w:rFonts w:eastAsia="Times New Roman" w:cs="Arial"/>
          <w:szCs w:val="20"/>
        </w:rPr>
      </w:pPr>
      <w:r w:rsidRPr="00084C14">
        <w:rPr>
          <w:rFonts w:ascii="Tahoma" w:eastAsia="Times New Roman" w:hAnsi="Tahoma" w:cs="Times New Roman"/>
          <w:b/>
          <w:bCs/>
          <w:color w:val="324C84"/>
          <w:sz w:val="28"/>
          <w:szCs w:val="26"/>
        </w:rPr>
        <w:lastRenderedPageBreak/>
        <w:t>To Learn More</w:t>
      </w:r>
      <w:r>
        <w:rPr>
          <w:rFonts w:ascii="Tahoma" w:eastAsia="Times New Roman" w:hAnsi="Tahoma" w:cs="Times New Roman"/>
          <w:b/>
          <w:bCs/>
          <w:color w:val="324C84"/>
          <w:sz w:val="28"/>
          <w:szCs w:val="26"/>
        </w:rPr>
        <w:t xml:space="preserve">: </w:t>
      </w:r>
      <w:r w:rsidRPr="00B03AC5">
        <w:rPr>
          <w:rFonts w:ascii="Tahoma" w:eastAsia="Times New Roman" w:hAnsi="Tahoma" w:cs="Times New Roman"/>
          <w:b/>
          <w:bCs/>
          <w:i/>
          <w:color w:val="324C84"/>
          <w:sz w:val="28"/>
          <w:szCs w:val="26"/>
        </w:rPr>
        <w:t>United States Air Force Negotiation Center</w:t>
      </w:r>
      <w:r>
        <w:rPr>
          <w:rFonts w:ascii="Tahoma" w:eastAsia="Times New Roman" w:hAnsi="Tahoma" w:cs="Times New Roman"/>
          <w:b/>
          <w:bCs/>
          <w:color w:val="324C84"/>
          <w:sz w:val="28"/>
          <w:szCs w:val="26"/>
        </w:rPr>
        <w:t xml:space="preserve"> </w:t>
      </w:r>
    </w:p>
    <w:p w14:paraId="1499D2FC" w14:textId="77777777" w:rsidR="00B03AC5" w:rsidRPr="00084C14" w:rsidRDefault="00B03AC5" w:rsidP="00B03AC5">
      <w:pPr>
        <w:spacing w:after="0" w:line="240" w:lineRule="auto"/>
        <w:rPr>
          <w:rFonts w:eastAsia="Times New Roman" w:cs="Arial"/>
          <w:szCs w:val="20"/>
        </w:rPr>
      </w:pPr>
    </w:p>
    <w:p w14:paraId="6C3FBDE0" w14:textId="2A736E27" w:rsidR="00B03AC5" w:rsidRPr="00084C14" w:rsidRDefault="00B03AC5" w:rsidP="00B03AC5">
      <w:pPr>
        <w:spacing w:after="0" w:line="240" w:lineRule="auto"/>
        <w:rPr>
          <w:rFonts w:eastAsia="Times New Roman" w:cs="Arial"/>
          <w:szCs w:val="20"/>
        </w:rPr>
      </w:pPr>
      <w:r w:rsidRPr="00084C14">
        <w:rPr>
          <w:rFonts w:eastAsia="Times New Roman" w:cs="Arial"/>
          <w:szCs w:val="20"/>
        </w:rPr>
        <w:t xml:space="preserve">Conflict is experienced by everyone every day in one form or another.  Managed properly, conflict results in innovative solutions, strong relationships, increased performance, team building, life-long </w:t>
      </w:r>
      <w:del w:id="150" w:author="Author">
        <w:r w:rsidRPr="00084C14" w:rsidDel="00942FC5">
          <w:rPr>
            <w:rFonts w:eastAsia="Times New Roman" w:cs="Arial"/>
            <w:szCs w:val="20"/>
          </w:rPr>
          <w:delText>learning</w:delText>
        </w:r>
      </w:del>
      <w:ins w:id="151" w:author="Author">
        <w:r w:rsidR="00942FC5" w:rsidRPr="00084C14">
          <w:rPr>
            <w:rFonts w:eastAsia="Times New Roman" w:cs="Arial"/>
            <w:szCs w:val="20"/>
          </w:rPr>
          <w:t>learning,</w:t>
        </w:r>
      </w:ins>
      <w:r w:rsidRPr="00084C14">
        <w:rPr>
          <w:rFonts w:eastAsia="Times New Roman" w:cs="Arial"/>
          <w:szCs w:val="20"/>
        </w:rPr>
        <w:t xml:space="preserve"> and an increase of self-esteem.  Without conflict, organizations remain stagnant and fail to reach their highest potential.  Even in organizations where a unified goal exists, the methodology to reach the goal may cause conflict which must be managed.</w:t>
      </w:r>
    </w:p>
    <w:p w14:paraId="64641A48" w14:textId="77777777" w:rsidR="00B03AC5" w:rsidRPr="00084C14" w:rsidRDefault="00B03AC5" w:rsidP="00B03AC5">
      <w:pPr>
        <w:spacing w:after="0" w:line="240" w:lineRule="auto"/>
        <w:rPr>
          <w:rFonts w:eastAsia="Times New Roman" w:cs="Arial"/>
          <w:szCs w:val="20"/>
        </w:rPr>
      </w:pPr>
    </w:p>
    <w:p w14:paraId="6F51292D" w14:textId="77777777" w:rsidR="00B03AC5" w:rsidRPr="00084C14" w:rsidRDefault="00B03AC5" w:rsidP="00B03AC5">
      <w:pPr>
        <w:spacing w:after="0" w:line="240" w:lineRule="auto"/>
        <w:rPr>
          <w:rFonts w:eastAsia="Times New Roman" w:cs="Arial"/>
          <w:szCs w:val="20"/>
        </w:rPr>
      </w:pPr>
      <w:r w:rsidRPr="00084C14">
        <w:rPr>
          <w:rFonts w:eastAsia="Times New Roman" w:cs="Arial"/>
          <w:szCs w:val="20"/>
        </w:rPr>
        <w:t>Visit the United States Air Force Negotiation Center (AFNC) website for additional information on conflict management:</w:t>
      </w:r>
    </w:p>
    <w:p w14:paraId="17A58834" w14:textId="77777777" w:rsidR="00B03AC5" w:rsidRPr="00084C14" w:rsidRDefault="00B03AC5" w:rsidP="00B03AC5">
      <w:pPr>
        <w:spacing w:after="0" w:line="240" w:lineRule="auto"/>
        <w:rPr>
          <w:rFonts w:eastAsia="Times New Roman" w:cs="Arial"/>
          <w:szCs w:val="20"/>
        </w:rPr>
      </w:pPr>
      <w:hyperlink r:id="rId17" w:history="1">
        <w:r w:rsidRPr="00084C14">
          <w:rPr>
            <w:rFonts w:eastAsia="Times New Roman" w:cs="Arial"/>
            <w:color w:val="0563C1"/>
            <w:szCs w:val="20"/>
            <w:u w:val="single"/>
          </w:rPr>
          <w:t>https://www.airuniversity.af.mil/AFNC/Conflict/</w:t>
        </w:r>
      </w:hyperlink>
    </w:p>
    <w:p w14:paraId="4466F940" w14:textId="77777777" w:rsidR="00B03AC5" w:rsidRPr="00084C14" w:rsidRDefault="00B03AC5" w:rsidP="00B03AC5">
      <w:pPr>
        <w:spacing w:after="0" w:line="240" w:lineRule="auto"/>
        <w:rPr>
          <w:rFonts w:eastAsia="Times New Roman" w:cs="Arial"/>
          <w:szCs w:val="20"/>
        </w:rPr>
      </w:pPr>
    </w:p>
    <w:p w14:paraId="3D74D53B" w14:textId="77777777" w:rsidR="00B03AC5" w:rsidRPr="00084C14" w:rsidRDefault="00B03AC5" w:rsidP="00B03AC5">
      <w:pPr>
        <w:spacing w:after="0" w:line="240" w:lineRule="auto"/>
        <w:rPr>
          <w:rFonts w:eastAsia="Times New Roman" w:cs="Arial"/>
          <w:szCs w:val="20"/>
        </w:rPr>
      </w:pPr>
    </w:p>
    <w:p w14:paraId="46250F20" w14:textId="77777777" w:rsidR="00B03AC5" w:rsidRPr="00084C14" w:rsidRDefault="00B03AC5" w:rsidP="00B03AC5">
      <w:pPr>
        <w:spacing w:after="0" w:line="240" w:lineRule="auto"/>
        <w:rPr>
          <w:rFonts w:eastAsia="Times New Roman" w:cs="Arial"/>
          <w:szCs w:val="20"/>
        </w:rPr>
      </w:pPr>
      <w:r w:rsidRPr="00084C14">
        <w:rPr>
          <w:rFonts w:eastAsia="Times New Roman" w:cs="Arial"/>
          <w:szCs w:val="20"/>
        </w:rPr>
        <w:t>Air Force Negotiation Center</w:t>
      </w:r>
    </w:p>
    <w:p w14:paraId="16C21E89" w14:textId="77777777" w:rsidR="00B03AC5" w:rsidRPr="00084C14" w:rsidRDefault="00B03AC5" w:rsidP="00B03AC5">
      <w:pPr>
        <w:spacing w:after="0" w:line="240" w:lineRule="auto"/>
        <w:rPr>
          <w:rFonts w:eastAsia="Times New Roman" w:cs="Arial"/>
          <w:szCs w:val="20"/>
        </w:rPr>
      </w:pPr>
      <w:r w:rsidRPr="00084C14">
        <w:rPr>
          <w:rFonts w:eastAsia="Times New Roman" w:cs="Arial"/>
          <w:szCs w:val="20"/>
        </w:rPr>
        <w:t>60 W. Shumacher Ave.</w:t>
      </w:r>
    </w:p>
    <w:p w14:paraId="301A346E" w14:textId="77777777" w:rsidR="00B03AC5" w:rsidRPr="00084C14" w:rsidRDefault="00B03AC5" w:rsidP="00B03AC5">
      <w:pPr>
        <w:spacing w:after="0" w:line="240" w:lineRule="auto"/>
        <w:rPr>
          <w:rFonts w:eastAsia="Times New Roman" w:cs="Arial"/>
          <w:szCs w:val="20"/>
        </w:rPr>
      </w:pPr>
      <w:r w:rsidRPr="00084C14">
        <w:rPr>
          <w:rFonts w:eastAsia="Times New Roman" w:cs="Arial"/>
          <w:szCs w:val="20"/>
        </w:rPr>
        <w:t>Building 803, Room 56-60</w:t>
      </w:r>
    </w:p>
    <w:p w14:paraId="785A1E73" w14:textId="77777777" w:rsidR="00B03AC5" w:rsidRPr="00084C14" w:rsidRDefault="00B03AC5" w:rsidP="00B03AC5">
      <w:pPr>
        <w:spacing w:after="0" w:line="240" w:lineRule="auto"/>
        <w:rPr>
          <w:rFonts w:eastAsia="Times New Roman" w:cs="Arial"/>
          <w:szCs w:val="20"/>
        </w:rPr>
      </w:pPr>
      <w:r w:rsidRPr="00084C14">
        <w:rPr>
          <w:rFonts w:eastAsia="Times New Roman" w:cs="Arial"/>
          <w:szCs w:val="20"/>
        </w:rPr>
        <w:t>Maxwell AFB, AL 36112</w:t>
      </w:r>
    </w:p>
    <w:p w14:paraId="344F0E59" w14:textId="77777777" w:rsidR="00B03AC5" w:rsidRPr="00084C14" w:rsidRDefault="00B03AC5" w:rsidP="00B03AC5">
      <w:pPr>
        <w:spacing w:after="0" w:line="240" w:lineRule="auto"/>
        <w:rPr>
          <w:rFonts w:eastAsia="Times New Roman" w:cs="Arial"/>
          <w:szCs w:val="20"/>
        </w:rPr>
      </w:pPr>
    </w:p>
    <w:p w14:paraId="57E64DD0" w14:textId="77777777" w:rsidR="00B03AC5" w:rsidRPr="00084C14" w:rsidRDefault="00B03AC5" w:rsidP="00B03AC5">
      <w:pPr>
        <w:spacing w:after="0" w:line="240" w:lineRule="auto"/>
        <w:rPr>
          <w:rFonts w:eastAsia="Times New Roman" w:cs="Arial"/>
          <w:szCs w:val="20"/>
        </w:rPr>
      </w:pPr>
      <w:r w:rsidRPr="00084C14">
        <w:rPr>
          <w:rFonts w:eastAsia="Times New Roman" w:cs="Arial"/>
          <w:szCs w:val="20"/>
        </w:rPr>
        <w:t xml:space="preserve">AFNC Questions: </w:t>
      </w:r>
    </w:p>
    <w:p w14:paraId="39440A77" w14:textId="4FD0CB16" w:rsidR="00B03AC5" w:rsidRPr="00084C14" w:rsidRDefault="00B03AC5" w:rsidP="00B03AC5">
      <w:pPr>
        <w:spacing w:after="0" w:line="240" w:lineRule="auto"/>
        <w:rPr>
          <w:rFonts w:eastAsia="Times New Roman" w:cs="Arial"/>
          <w:szCs w:val="20"/>
        </w:rPr>
      </w:pPr>
      <w:r w:rsidRPr="00084C14">
        <w:rPr>
          <w:rFonts w:eastAsia="Times New Roman" w:cs="Arial"/>
          <w:szCs w:val="20"/>
        </w:rPr>
        <w:t>DSN: 493-</w:t>
      </w:r>
      <w:ins w:id="152" w:author="ZIMMERMAN, NICOLAS H Lt Col USAF AETC GCPME/DLL" w:date="2025-04-09T14:25:00Z" w16du:dateUtc="2025-04-09T19:25:00Z">
        <w:r w:rsidR="00266F2D">
          <w:rPr>
            <w:rFonts w:eastAsia="Times New Roman" w:cs="Arial"/>
            <w:szCs w:val="20"/>
          </w:rPr>
          <w:t>7634</w:t>
        </w:r>
      </w:ins>
      <w:del w:id="153" w:author="ZIMMERMAN, NICOLAS H Lt Col USAF AETC GCPME/DLL" w:date="2025-04-09T14:25:00Z" w16du:dateUtc="2025-04-09T19:25:00Z">
        <w:r w:rsidRPr="00084C14" w:rsidDel="00266F2D">
          <w:rPr>
            <w:rFonts w:eastAsia="Times New Roman" w:cs="Arial"/>
            <w:szCs w:val="20"/>
          </w:rPr>
          <w:delText>6095</w:delText>
        </w:r>
      </w:del>
    </w:p>
    <w:p w14:paraId="02525246" w14:textId="198EED07" w:rsidR="00B03AC5" w:rsidRPr="00084C14" w:rsidRDefault="00B03AC5" w:rsidP="00B03AC5">
      <w:pPr>
        <w:spacing w:after="0" w:line="240" w:lineRule="auto"/>
        <w:rPr>
          <w:rFonts w:eastAsia="Times New Roman" w:cs="Arial"/>
          <w:szCs w:val="20"/>
        </w:rPr>
      </w:pPr>
      <w:r w:rsidRPr="00084C14">
        <w:rPr>
          <w:rFonts w:eastAsia="Times New Roman" w:cs="Arial"/>
          <w:szCs w:val="20"/>
        </w:rPr>
        <w:t>Commercial</w:t>
      </w:r>
      <w:proofErr w:type="gramStart"/>
      <w:r w:rsidRPr="00084C14">
        <w:rPr>
          <w:rFonts w:eastAsia="Times New Roman" w:cs="Arial"/>
          <w:szCs w:val="20"/>
        </w:rPr>
        <w:t>:  334</w:t>
      </w:r>
      <w:proofErr w:type="gramEnd"/>
      <w:r w:rsidRPr="00084C14">
        <w:rPr>
          <w:rFonts w:eastAsia="Times New Roman" w:cs="Arial"/>
          <w:szCs w:val="20"/>
        </w:rPr>
        <w:t>-953-</w:t>
      </w:r>
      <w:ins w:id="154" w:author="ZIMMERMAN, NICOLAS H Lt Col USAF AETC GCPME/DLL" w:date="2025-04-09T14:25:00Z" w16du:dateUtc="2025-04-09T19:25:00Z">
        <w:r w:rsidR="00266F2D">
          <w:rPr>
            <w:rFonts w:eastAsia="Times New Roman" w:cs="Arial"/>
            <w:szCs w:val="20"/>
          </w:rPr>
          <w:t>7634</w:t>
        </w:r>
      </w:ins>
      <w:del w:id="155" w:author="ZIMMERMAN, NICOLAS H Lt Col USAF AETC GCPME/DLL" w:date="2025-04-09T14:25:00Z" w16du:dateUtc="2025-04-09T19:25:00Z">
        <w:r w:rsidRPr="00084C14" w:rsidDel="00266F2D">
          <w:rPr>
            <w:rFonts w:eastAsia="Times New Roman" w:cs="Arial"/>
            <w:szCs w:val="20"/>
          </w:rPr>
          <w:delText>6095</w:delText>
        </w:r>
      </w:del>
    </w:p>
    <w:sectPr w:rsidR="00B03AC5" w:rsidRPr="00084C14" w:rsidSect="004D1277">
      <w:headerReference w:type="default" r:id="rId18"/>
      <w:footerReference w:type="default" r:id="rId19"/>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7" w:author="Author" w:initials="A">
    <w:p w14:paraId="1BC6E53B" w14:textId="77777777" w:rsidR="007D534F" w:rsidRDefault="007D534F" w:rsidP="007D534F">
      <w:pPr>
        <w:pStyle w:val="CommentText"/>
      </w:pPr>
      <w:r>
        <w:rPr>
          <w:rStyle w:val="CommentReference"/>
        </w:rPr>
        <w:annotationRef/>
      </w:r>
      <w:r>
        <w:t>Note that this is NOT a Heading 1 or 2.  It is raw formatted text so that it doesn’t mess up the table of contents.  Just copy it from here and it will paste just fine.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BC6E53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BC6E53B" w16cid:durableId="2623CCC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107CD3" w14:textId="77777777" w:rsidR="008137C0" w:rsidRDefault="008137C0" w:rsidP="001C5074">
      <w:pPr>
        <w:spacing w:line="240" w:lineRule="auto"/>
      </w:pPr>
      <w:r>
        <w:separator/>
      </w:r>
    </w:p>
  </w:endnote>
  <w:endnote w:type="continuationSeparator" w:id="0">
    <w:p w14:paraId="6E3B08EC" w14:textId="77777777" w:rsidR="008137C0" w:rsidRDefault="008137C0" w:rsidP="001C5074">
      <w:pPr>
        <w:spacing w:line="240" w:lineRule="auto"/>
      </w:pPr>
      <w:r>
        <w:continuationSeparator/>
      </w:r>
    </w:p>
  </w:endnote>
  <w:endnote w:type="continuationNotice" w:id="1">
    <w:p w14:paraId="40BB31FD" w14:textId="77777777" w:rsidR="008137C0" w:rsidRDefault="008137C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505A2" w14:textId="5400424A" w:rsidR="00796728" w:rsidRPr="00051FFA" w:rsidRDefault="00796728" w:rsidP="00EB7C1B">
    <w:pPr>
      <w:tabs>
        <w:tab w:val="right" w:pos="9000"/>
      </w:tabs>
      <w:spacing w:after="0" w:line="240" w:lineRule="auto"/>
      <w:rPr>
        <w:color w:val="324C84" w:themeColor="accent4" w:themeShade="80"/>
        <w:sz w:val="18"/>
        <w:szCs w:val="18"/>
      </w:rPr>
    </w:pPr>
    <w:r>
      <w:rPr>
        <w:noProof/>
        <w:color w:val="324C84" w:themeColor="accent4" w:themeShade="80"/>
        <w:sz w:val="18"/>
        <w:szCs w:val="18"/>
      </w:rPr>
      <mc:AlternateContent>
        <mc:Choice Requires="wpg">
          <w:drawing>
            <wp:anchor distT="0" distB="0" distL="114300" distR="114300" simplePos="0" relativeHeight="251657216" behindDoc="0" locked="0" layoutInCell="1" allowOverlap="1" wp14:anchorId="1C907481" wp14:editId="6CD249EF">
              <wp:simplePos x="0" y="0"/>
              <wp:positionH relativeFrom="column">
                <wp:posOffset>-901700</wp:posOffset>
              </wp:positionH>
              <wp:positionV relativeFrom="paragraph">
                <wp:posOffset>26035</wp:posOffset>
              </wp:positionV>
              <wp:extent cx="7758430" cy="190500"/>
              <wp:effectExtent l="0" t="0" r="13970" b="0"/>
              <wp:wrapNone/>
              <wp:docPr id="11"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8430" cy="190500"/>
                        <a:chOff x="20" y="14917"/>
                        <a:chExt cx="12218" cy="300"/>
                      </a:xfrm>
                    </wpg:grpSpPr>
                    <wps:wsp>
                      <wps:cNvPr id="19" name="Text Box 42"/>
                      <wps:cNvSpPr txBox="1">
                        <a:spLocks noChangeArrowheads="1"/>
                      </wps:cNvSpPr>
                      <wps:spPr bwMode="auto">
                        <a:xfrm>
                          <a:off x="10790" y="14929"/>
                          <a:ext cx="657" cy="288"/>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5A6B4431" w14:textId="1B34B06D" w:rsidR="00796728" w:rsidRPr="009C1CA4" w:rsidRDefault="00796728" w:rsidP="00EB7C1B">
                            <w:pPr>
                              <w:jc w:val="center"/>
                              <w:rPr>
                                <w:color w:val="4E5732"/>
                              </w:rPr>
                            </w:pPr>
                            <w:r w:rsidRPr="009C1CA4">
                              <w:rPr>
                                <w:color w:val="4E5732"/>
                              </w:rPr>
                              <w:fldChar w:fldCharType="begin"/>
                            </w:r>
                            <w:r w:rsidRPr="009C1CA4">
                              <w:rPr>
                                <w:color w:val="4E5732"/>
                              </w:rPr>
                              <w:instrText xml:space="preserve"> PAGE    \* MERGEFORMAT </w:instrText>
                            </w:r>
                            <w:r w:rsidRPr="009C1CA4">
                              <w:rPr>
                                <w:color w:val="4E5732"/>
                              </w:rPr>
                              <w:fldChar w:fldCharType="separate"/>
                            </w:r>
                            <w:r w:rsidR="00E8343B">
                              <w:rPr>
                                <w:noProof/>
                                <w:color w:val="4E5732"/>
                              </w:rPr>
                              <w:t>1</w:t>
                            </w:r>
                            <w:r w:rsidRPr="009C1CA4">
                              <w:rPr>
                                <w:noProof/>
                                <w:color w:val="4E5732"/>
                              </w:rPr>
                              <w:fldChar w:fldCharType="end"/>
                            </w:r>
                          </w:p>
                        </w:txbxContent>
                      </wps:txbx>
                      <wps:bodyPr rot="0" vert="horz" wrap="square" lIns="0" tIns="0" rIns="0" bIns="0" anchor="t" anchorCtr="0" upright="1">
                        <a:noAutofit/>
                      </wps:bodyPr>
                    </wps:wsp>
                    <wpg:grpSp>
                      <wpg:cNvPr id="31" name="Group 43"/>
                      <wpg:cNvGrpSpPr>
                        <a:grpSpLocks/>
                      </wpg:cNvGrpSpPr>
                      <wpg:grpSpPr bwMode="auto">
                        <a:xfrm flipH="1">
                          <a:off x="20" y="14917"/>
                          <a:ext cx="12218" cy="230"/>
                          <a:chOff x="-8" y="14978"/>
                          <a:chExt cx="12255" cy="230"/>
                        </a:xfrm>
                      </wpg:grpSpPr>
                      <wps:wsp>
                        <wps:cNvPr id="269" name="AutoShape 44"/>
                        <wps:cNvCnPr>
                          <a:cxnSpLocks noChangeShapeType="1"/>
                        </wps:cNvCnPr>
                        <wps:spPr bwMode="auto">
                          <a:xfrm flipV="1">
                            <a:off x="-8" y="14978"/>
                            <a:ext cx="1260" cy="230"/>
                          </a:xfrm>
                          <a:prstGeom prst="bentConnector3">
                            <a:avLst>
                              <a:gd name="adj1" fmla="val 50000"/>
                            </a:avLst>
                          </a:prstGeom>
                          <a:noFill/>
                          <a:ln w="9525">
                            <a:solidFill>
                              <a:schemeClr val="accent2"/>
                            </a:solidFill>
                            <a:miter lim="800000"/>
                            <a:headEnd/>
                            <a:tailEnd/>
                          </a:ln>
                          <a:extLst>
                            <a:ext uri="{909E8E84-426E-40DD-AFC4-6F175D3DCCD1}">
                              <a14:hiddenFill xmlns:a14="http://schemas.microsoft.com/office/drawing/2010/main">
                                <a:noFill/>
                              </a14:hiddenFill>
                            </a:ext>
                          </a:extLst>
                        </wps:spPr>
                        <wps:bodyPr/>
                      </wps:wsp>
                      <wps:wsp>
                        <wps:cNvPr id="270" name="AutoShape 45"/>
                        <wps:cNvCnPr>
                          <a:cxnSpLocks noChangeShapeType="1"/>
                        </wps:cNvCnPr>
                        <wps:spPr bwMode="auto">
                          <a:xfrm rot="10800000">
                            <a:off x="1252" y="14978"/>
                            <a:ext cx="10995" cy="230"/>
                          </a:xfrm>
                          <a:prstGeom prst="bentConnector3">
                            <a:avLst>
                              <a:gd name="adj1" fmla="val 96778"/>
                            </a:avLst>
                          </a:prstGeom>
                          <a:noFill/>
                          <a:ln w="9525">
                            <a:solidFill>
                              <a:schemeClr val="accent2"/>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1C907481" id="Group 46" o:spid="_x0000_s1026" style="position:absolute;margin-left:-71pt;margin-top:2.05pt;width:610.9pt;height:15pt;z-index:251657216" coordorigin="20,14917" coordsize="12218,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">
              <v:shapetype id="_x0000_t202" coordsize="21600,21600" o:spt="202" path="m,l,21600r21600,l21600,xe">
                <v:stroke joinstyle="miter"/>
                <v:path gradientshapeok="t" o:connecttype="rect"/>
              </v:shapetype>
              <v:shape id="Text Box 42" o:spid="_x0000_s1027" type="#_x0000_t202" style="position:absolute;left:10790;top:14929;width:657;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" filled="f" stroked="f">
                <v:textbox inset="0,0,0,0">
                  <w:txbxContent>
                    <w:p w14:paraId="5A6B4431" w14:textId="1B34B06D" w:rsidR="00796728" w:rsidRPr="009C1CA4" w:rsidRDefault="00796728" w:rsidP="00EB7C1B">
                      <w:pPr>
                        <w:jc w:val="center"/>
                        <w:rPr>
                          <w:color w:val="4E5732"/>
                        </w:rPr>
                      </w:pPr>
                      <w:r w:rsidRPr="009C1CA4">
                        <w:rPr>
                          <w:color w:val="4E5732"/>
                        </w:rPr>
                        <w:fldChar w:fldCharType="begin"/>
                      </w:r>
                      <w:r w:rsidRPr="009C1CA4">
                        <w:rPr>
                          <w:color w:val="4E5732"/>
                        </w:rPr>
                        <w:instrText xml:space="preserve"> PAGE    \* MERGEFORMAT </w:instrText>
                      </w:r>
                      <w:r w:rsidRPr="009C1CA4">
                        <w:rPr>
                          <w:color w:val="4E5732"/>
                        </w:rPr>
                        <w:fldChar w:fldCharType="separate"/>
                      </w:r>
                      <w:r w:rsidR="00E8343B">
                        <w:rPr>
                          <w:noProof/>
                          <w:color w:val="4E5732"/>
                        </w:rPr>
                        <w:t>1</w:t>
                      </w:r>
                      <w:r w:rsidRPr="009C1CA4">
                        <w:rPr>
                          <w:noProof/>
                          <w:color w:val="4E5732"/>
                        </w:rPr>
                        <w:fldChar w:fldCharType="end"/>
                      </w:r>
                    </w:p>
                  </w:txbxContent>
                </v:textbox>
              </v:shape>
              <v:group id="Group 43" o:spid="_x0000_s1028" style="position:absolute;left:20;top:14917;width:12218;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4" o:spid="_x0000_s1029"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" strokecolor="#3572b7 [3205]"/>
                <v:shape id="AutoShape 45" o:spid="_x0000_s1030"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" adj="20904" strokecolor="#3572b7 [3205]"/>
              </v:group>
            </v:group>
          </w:pict>
        </mc:Fallback>
      </mc:AlternateContent>
    </w:r>
    <w:r>
      <w:rPr>
        <w:color w:val="324C84" w:themeColor="accent4" w:themeShade="80"/>
        <w:sz w:val="18"/>
        <w:szCs w:val="18"/>
      </w:rPr>
      <w:t>Conflict Management</w:t>
    </w:r>
    <w:r w:rsidRPr="00051FFA">
      <w:rPr>
        <w:color w:val="324C84" w:themeColor="accent4" w:themeShade="80"/>
        <w:sz w:val="18"/>
        <w:szCs w:val="18"/>
      </w:rPr>
      <w:tab/>
    </w:r>
    <w:ins w:id="156" w:author="ZIMMERMAN, NICOLAS H Lt Col USAF AETC GCPME/DLL" w:date="2025-04-09T14:20:00Z" w16du:dateUtc="2025-04-09T19:20:00Z">
      <w:r w:rsidR="005A4EEE">
        <w:rPr>
          <w:color w:val="324C84" w:themeColor="accent4" w:themeShade="80"/>
          <w:sz w:val="18"/>
          <w:szCs w:val="18"/>
        </w:rPr>
        <w:t>8 April</w:t>
      </w:r>
    </w:ins>
    <w:ins w:id="157" w:author="Author">
      <w:del w:id="158" w:author="ZIMMERMAN, NICOLAS H Lt Col USAF AETC GCPME/DLL" w:date="2025-04-09T14:20:00Z" w16du:dateUtc="2025-04-09T19:20:00Z">
        <w:r w:rsidR="007D534F" w:rsidDel="005A4EEE">
          <w:rPr>
            <w:color w:val="324C84" w:themeColor="accent4" w:themeShade="80"/>
            <w:sz w:val="18"/>
            <w:szCs w:val="18"/>
          </w:rPr>
          <w:delText>10 May</w:delText>
        </w:r>
      </w:del>
      <w:r w:rsidR="007D534F">
        <w:rPr>
          <w:color w:val="324C84" w:themeColor="accent4" w:themeShade="80"/>
          <w:sz w:val="18"/>
          <w:szCs w:val="18"/>
        </w:rPr>
        <w:t xml:space="preserve"> 202</w:t>
      </w:r>
    </w:ins>
    <w:ins w:id="159" w:author="ZIMMERMAN, NICOLAS H Lt Col USAF AETC GCPME/DLL" w:date="2025-04-09T14:20:00Z" w16du:dateUtc="2025-04-09T19:20:00Z">
      <w:r w:rsidR="005A4EEE">
        <w:rPr>
          <w:color w:val="324C84" w:themeColor="accent4" w:themeShade="80"/>
          <w:sz w:val="18"/>
          <w:szCs w:val="18"/>
        </w:rPr>
        <w:t>5</w:t>
      </w:r>
    </w:ins>
    <w:ins w:id="160" w:author="Author">
      <w:del w:id="161" w:author="ZIMMERMAN, NICOLAS H Lt Col USAF AETC GCPME/DLL" w:date="2025-04-09T14:20:00Z" w16du:dateUtc="2025-04-09T19:20:00Z">
        <w:r w:rsidR="007D534F" w:rsidDel="005A4EEE">
          <w:rPr>
            <w:color w:val="324C84" w:themeColor="accent4" w:themeShade="80"/>
            <w:sz w:val="18"/>
            <w:szCs w:val="18"/>
          </w:rPr>
          <w:delText>2</w:delText>
        </w:r>
      </w:del>
    </w:ins>
    <w:del w:id="162" w:author="Author">
      <w:r w:rsidDel="007D534F">
        <w:rPr>
          <w:color w:val="324C84" w:themeColor="accent4" w:themeShade="80"/>
          <w:sz w:val="18"/>
          <w:szCs w:val="18"/>
        </w:rPr>
        <w:delText>29 November 2018</w:delText>
      </w:r>
    </w:del>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23F66A" w14:textId="77777777" w:rsidR="008137C0" w:rsidRDefault="008137C0" w:rsidP="001C5074">
      <w:pPr>
        <w:spacing w:line="240" w:lineRule="auto"/>
      </w:pPr>
      <w:r>
        <w:separator/>
      </w:r>
    </w:p>
  </w:footnote>
  <w:footnote w:type="continuationSeparator" w:id="0">
    <w:p w14:paraId="4A522E63" w14:textId="77777777" w:rsidR="008137C0" w:rsidRDefault="008137C0" w:rsidP="001C5074">
      <w:pPr>
        <w:spacing w:line="240" w:lineRule="auto"/>
      </w:pPr>
      <w:r>
        <w:continuationSeparator/>
      </w:r>
    </w:p>
  </w:footnote>
  <w:footnote w:type="continuationNotice" w:id="1">
    <w:p w14:paraId="66437D71" w14:textId="77777777" w:rsidR="008137C0" w:rsidRDefault="008137C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CCBB9" w14:textId="77777777" w:rsidR="00796728" w:rsidRPr="00EB7C1B" w:rsidRDefault="00796728" w:rsidP="00EB7C1B">
    <w:pPr>
      <w:rPr>
        <w:color w:val="4E5732"/>
        <w:sz w:val="18"/>
        <w:szCs w:val="18"/>
      </w:rPr>
    </w:pPr>
    <w:r>
      <w:rPr>
        <w:noProof/>
        <w:color w:val="4E5732"/>
        <w:sz w:val="18"/>
        <w:szCs w:val="18"/>
      </w:rPr>
      <mc:AlternateContent>
        <mc:Choice Requires="wps">
          <w:drawing>
            <wp:anchor distT="0" distB="0" distL="114300" distR="114300" simplePos="0" relativeHeight="251684864" behindDoc="0" locked="0" layoutInCell="1" allowOverlap="1" wp14:anchorId="7479E6A5" wp14:editId="03923F3B">
              <wp:simplePos x="0" y="0"/>
              <wp:positionH relativeFrom="column">
                <wp:posOffset>-910590</wp:posOffset>
              </wp:positionH>
              <wp:positionV relativeFrom="paragraph">
                <wp:posOffset>-38100</wp:posOffset>
              </wp:positionV>
              <wp:extent cx="7772400" cy="215900"/>
              <wp:effectExtent l="0" t="0" r="19050" b="31750"/>
              <wp:wrapNone/>
              <wp:docPr id="276"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772400" cy="215900"/>
                      </a:xfrm>
                      <a:prstGeom prst="bentConnector3">
                        <a:avLst>
                          <a:gd name="adj1" fmla="val 38347"/>
                        </a:avLst>
                      </a:prstGeom>
                      <a:noFill/>
                      <a:ln w="9525">
                        <a:solidFill>
                          <a:schemeClr val="accent2"/>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B0CF533"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5" o:spid="_x0000_s1026" type="#_x0000_t34" style="position:absolute;margin-left:-71.7pt;margin-top:-3pt;width:612pt;height:17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" adj="8283" strokecolor="#3572b7 [3205]"/>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C30B62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29EEEF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83C8F6F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02F254B6"/>
    <w:lvl w:ilvl="0">
      <w:start w:val="1"/>
      <w:numFmt w:val="lowerLetter"/>
      <w:pStyle w:val="ListNumber2"/>
      <w:lvlText w:val="%1."/>
      <w:lvlJc w:val="left"/>
      <w:pPr>
        <w:ind w:left="720" w:hanging="360"/>
      </w:pPr>
    </w:lvl>
  </w:abstractNum>
  <w:abstractNum w:abstractNumId="4" w15:restartNumberingAfterBreak="0">
    <w:nsid w:val="FFFFFF80"/>
    <w:multiLevelType w:val="singleLevel"/>
    <w:tmpl w:val="CB8C369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49E94D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868396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BB2D10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8E8787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7C477F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247D38"/>
    <w:multiLevelType w:val="hybridMultilevel"/>
    <w:tmpl w:val="1D50F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1942FBA"/>
    <w:multiLevelType w:val="hybridMultilevel"/>
    <w:tmpl w:val="4F48F3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02D4330F"/>
    <w:multiLevelType w:val="hybridMultilevel"/>
    <w:tmpl w:val="B4D83A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31A1ADF"/>
    <w:multiLevelType w:val="hybridMultilevel"/>
    <w:tmpl w:val="0FC209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09CC18DC"/>
    <w:multiLevelType w:val="hybridMultilevel"/>
    <w:tmpl w:val="FA5C535E"/>
    <w:lvl w:ilvl="0" w:tplc="1408F78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DA51408"/>
    <w:multiLevelType w:val="hybridMultilevel"/>
    <w:tmpl w:val="5558A5F8"/>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16" w15:restartNumberingAfterBreak="0">
    <w:nsid w:val="12C722E2"/>
    <w:multiLevelType w:val="hybridMultilevel"/>
    <w:tmpl w:val="5DEEFE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141A6882"/>
    <w:multiLevelType w:val="hybridMultilevel"/>
    <w:tmpl w:val="ECD8AD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4861639"/>
    <w:multiLevelType w:val="hybridMultilevel"/>
    <w:tmpl w:val="7CE246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6086C72"/>
    <w:multiLevelType w:val="hybridMultilevel"/>
    <w:tmpl w:val="9C6E904A"/>
    <w:lvl w:ilvl="0" w:tplc="266669D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E7B178B"/>
    <w:multiLevelType w:val="hybridMultilevel"/>
    <w:tmpl w:val="ECA877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DB9542C"/>
    <w:multiLevelType w:val="hybridMultilevel"/>
    <w:tmpl w:val="D6CC04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2291ABA"/>
    <w:multiLevelType w:val="hybridMultilevel"/>
    <w:tmpl w:val="FB662A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4DE7235"/>
    <w:multiLevelType w:val="hybridMultilevel"/>
    <w:tmpl w:val="3DCC2FF4"/>
    <w:lvl w:ilvl="0" w:tplc="55EA45C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8D4533D"/>
    <w:multiLevelType w:val="hybridMultilevel"/>
    <w:tmpl w:val="31D8B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CEB4F6E"/>
    <w:multiLevelType w:val="hybridMultilevel"/>
    <w:tmpl w:val="ECA877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F11268B"/>
    <w:multiLevelType w:val="hybridMultilevel"/>
    <w:tmpl w:val="BE902530"/>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27" w15:restartNumberingAfterBreak="0">
    <w:nsid w:val="3FE04842"/>
    <w:multiLevelType w:val="hybridMultilevel"/>
    <w:tmpl w:val="B8F8A7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B9903C9"/>
    <w:multiLevelType w:val="hybridMultilevel"/>
    <w:tmpl w:val="C75211D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9" w15:restartNumberingAfterBreak="0">
    <w:nsid w:val="5124194F"/>
    <w:multiLevelType w:val="hybridMultilevel"/>
    <w:tmpl w:val="D4CAE3AE"/>
    <w:lvl w:ilvl="0" w:tplc="B5C0FAA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32D278F"/>
    <w:multiLevelType w:val="hybridMultilevel"/>
    <w:tmpl w:val="C8FC11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9207203"/>
    <w:multiLevelType w:val="hybridMultilevel"/>
    <w:tmpl w:val="559E19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62EC53EE"/>
    <w:multiLevelType w:val="hybridMultilevel"/>
    <w:tmpl w:val="16E805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64097A4C"/>
    <w:multiLevelType w:val="hybridMultilevel"/>
    <w:tmpl w:val="761461A6"/>
    <w:lvl w:ilvl="0" w:tplc="4950DE4C">
      <w:start w:val="1"/>
      <w:numFmt w:val="decimal"/>
      <w:pStyle w:val="ListParagraph"/>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5745EBC"/>
    <w:multiLevelType w:val="hybridMultilevel"/>
    <w:tmpl w:val="597682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66FE6BC5"/>
    <w:multiLevelType w:val="hybridMultilevel"/>
    <w:tmpl w:val="4636EC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F457E1A"/>
    <w:multiLevelType w:val="hybridMultilevel"/>
    <w:tmpl w:val="B720D6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78B610A"/>
    <w:multiLevelType w:val="hybridMultilevel"/>
    <w:tmpl w:val="29C005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77DF7310"/>
    <w:multiLevelType w:val="hybridMultilevel"/>
    <w:tmpl w:val="0FC2C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A9F09D0"/>
    <w:multiLevelType w:val="hybridMultilevel"/>
    <w:tmpl w:val="447A8E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7C981757"/>
    <w:multiLevelType w:val="hybridMultilevel"/>
    <w:tmpl w:val="1B54A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98281756">
    <w:abstractNumId w:val="9"/>
  </w:num>
  <w:num w:numId="2" w16cid:durableId="25565591">
    <w:abstractNumId w:val="7"/>
  </w:num>
  <w:num w:numId="3" w16cid:durableId="1824811860">
    <w:abstractNumId w:val="6"/>
  </w:num>
  <w:num w:numId="4" w16cid:durableId="372386001">
    <w:abstractNumId w:val="5"/>
  </w:num>
  <w:num w:numId="5" w16cid:durableId="476610168">
    <w:abstractNumId w:val="4"/>
  </w:num>
  <w:num w:numId="6" w16cid:durableId="1262032127">
    <w:abstractNumId w:val="8"/>
  </w:num>
  <w:num w:numId="7" w16cid:durableId="190267146">
    <w:abstractNumId w:val="3"/>
  </w:num>
  <w:num w:numId="8" w16cid:durableId="1876770941">
    <w:abstractNumId w:val="2"/>
  </w:num>
  <w:num w:numId="9" w16cid:durableId="83386340">
    <w:abstractNumId w:val="1"/>
  </w:num>
  <w:num w:numId="10" w16cid:durableId="551313741">
    <w:abstractNumId w:val="0"/>
  </w:num>
  <w:num w:numId="11" w16cid:durableId="1281062900">
    <w:abstractNumId w:val="33"/>
  </w:num>
  <w:num w:numId="12" w16cid:durableId="1933660963">
    <w:abstractNumId w:val="20"/>
  </w:num>
  <w:num w:numId="13" w16cid:durableId="1620139136">
    <w:abstractNumId w:val="12"/>
  </w:num>
  <w:num w:numId="14" w16cid:durableId="850029442">
    <w:abstractNumId w:val="25"/>
  </w:num>
  <w:num w:numId="15" w16cid:durableId="1565142971">
    <w:abstractNumId w:val="24"/>
  </w:num>
  <w:num w:numId="16" w16cid:durableId="1963459224">
    <w:abstractNumId w:val="31"/>
  </w:num>
  <w:num w:numId="17" w16cid:durableId="525603194">
    <w:abstractNumId w:val="10"/>
  </w:num>
  <w:num w:numId="18" w16cid:durableId="51736651">
    <w:abstractNumId w:val="38"/>
  </w:num>
  <w:num w:numId="19" w16cid:durableId="1314598824">
    <w:abstractNumId w:val="28"/>
  </w:num>
  <w:num w:numId="20" w16cid:durableId="918560886">
    <w:abstractNumId w:val="32"/>
  </w:num>
  <w:num w:numId="21" w16cid:durableId="106311539">
    <w:abstractNumId w:val="16"/>
  </w:num>
  <w:num w:numId="22" w16cid:durableId="1513569707">
    <w:abstractNumId w:val="13"/>
  </w:num>
  <w:num w:numId="23" w16cid:durableId="402069105">
    <w:abstractNumId w:val="26"/>
  </w:num>
  <w:num w:numId="24" w16cid:durableId="219632090">
    <w:abstractNumId w:val="15"/>
  </w:num>
  <w:num w:numId="25" w16cid:durableId="1712069420">
    <w:abstractNumId w:val="37"/>
  </w:num>
  <w:num w:numId="26" w16cid:durableId="1390491387">
    <w:abstractNumId w:val="36"/>
  </w:num>
  <w:num w:numId="27" w16cid:durableId="1611084451">
    <w:abstractNumId w:val="17"/>
  </w:num>
  <w:num w:numId="28" w16cid:durableId="890922752">
    <w:abstractNumId w:val="21"/>
  </w:num>
  <w:num w:numId="29" w16cid:durableId="583877022">
    <w:abstractNumId w:val="40"/>
  </w:num>
  <w:num w:numId="30" w16cid:durableId="1803185513">
    <w:abstractNumId w:val="11"/>
  </w:num>
  <w:num w:numId="31" w16cid:durableId="1756248951">
    <w:abstractNumId w:val="27"/>
  </w:num>
  <w:num w:numId="32" w16cid:durableId="248581868">
    <w:abstractNumId w:val="22"/>
  </w:num>
  <w:num w:numId="33" w16cid:durableId="1411269002">
    <w:abstractNumId w:val="30"/>
  </w:num>
  <w:num w:numId="34" w16cid:durableId="1966932820">
    <w:abstractNumId w:val="18"/>
  </w:num>
  <w:num w:numId="35" w16cid:durableId="1850170920">
    <w:abstractNumId w:val="39"/>
  </w:num>
  <w:num w:numId="36" w16cid:durableId="1658460691">
    <w:abstractNumId w:val="34"/>
  </w:num>
  <w:num w:numId="37" w16cid:durableId="215165668">
    <w:abstractNumId w:val="35"/>
  </w:num>
  <w:num w:numId="38" w16cid:durableId="1982074881">
    <w:abstractNumId w:val="14"/>
  </w:num>
  <w:num w:numId="39" w16cid:durableId="1078790082">
    <w:abstractNumId w:val="23"/>
  </w:num>
  <w:num w:numId="40" w16cid:durableId="587617003">
    <w:abstractNumId w:val="19"/>
  </w:num>
  <w:num w:numId="41" w16cid:durableId="93944273">
    <w:abstractNumId w:val="29"/>
  </w:num>
  <w:numIdMacAtCleanup w:val="3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ZIMMERMAN, NICOLAS H Lt Col USAF AETC GCPME/DLL">
    <w15:presenceInfo w15:providerId="AD" w15:userId="S::nicolas.zimmerman.1@au.af.edu::2d0f9dd7-8122-4354-ae99-35d0db1c576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stylePaneFormatFilter w:val="BF24" w:allStyles="0" w:customStyles="0" w:latentStyles="1" w:stylesInUse="0" w:headingStyles="1" w:numberingStyles="0" w:tableStyles="0" w:directFormattingOnRuns="1" w:directFormattingOnParagraphs="1" w:directFormattingOnNumbering="1" w:directFormattingOnTables="1" w:clearFormatting="1" w:top3HeadingStyles="1" w:visibleStyles="0" w:alternateStyleNames="1"/>
  <w:stylePaneSortMethod w:val="0000"/>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4B05"/>
    <w:rsid w:val="00002782"/>
    <w:rsid w:val="00003EF4"/>
    <w:rsid w:val="00004B2E"/>
    <w:rsid w:val="000054F0"/>
    <w:rsid w:val="0000792C"/>
    <w:rsid w:val="0001004A"/>
    <w:rsid w:val="0001179C"/>
    <w:rsid w:val="000121C7"/>
    <w:rsid w:val="000121E9"/>
    <w:rsid w:val="00012537"/>
    <w:rsid w:val="00012B98"/>
    <w:rsid w:val="00012F6C"/>
    <w:rsid w:val="00013997"/>
    <w:rsid w:val="00013D8C"/>
    <w:rsid w:val="00014929"/>
    <w:rsid w:val="000156F3"/>
    <w:rsid w:val="00015EC8"/>
    <w:rsid w:val="000253E3"/>
    <w:rsid w:val="00030DF9"/>
    <w:rsid w:val="00031C83"/>
    <w:rsid w:val="00031F4E"/>
    <w:rsid w:val="000323E4"/>
    <w:rsid w:val="00033879"/>
    <w:rsid w:val="0003389A"/>
    <w:rsid w:val="00033F32"/>
    <w:rsid w:val="0003591A"/>
    <w:rsid w:val="0003651F"/>
    <w:rsid w:val="000414A5"/>
    <w:rsid w:val="000418F6"/>
    <w:rsid w:val="00041B01"/>
    <w:rsid w:val="00042847"/>
    <w:rsid w:val="00042AA4"/>
    <w:rsid w:val="0004409D"/>
    <w:rsid w:val="00044845"/>
    <w:rsid w:val="00047130"/>
    <w:rsid w:val="0005041A"/>
    <w:rsid w:val="00050A1C"/>
    <w:rsid w:val="00050AC5"/>
    <w:rsid w:val="00051200"/>
    <w:rsid w:val="000512CE"/>
    <w:rsid w:val="00051FFA"/>
    <w:rsid w:val="000532B9"/>
    <w:rsid w:val="0005408B"/>
    <w:rsid w:val="000549A9"/>
    <w:rsid w:val="00063746"/>
    <w:rsid w:val="00064E9C"/>
    <w:rsid w:val="00066462"/>
    <w:rsid w:val="00067DB3"/>
    <w:rsid w:val="00070DE1"/>
    <w:rsid w:val="00070F15"/>
    <w:rsid w:val="000726A8"/>
    <w:rsid w:val="00073F1E"/>
    <w:rsid w:val="0007439C"/>
    <w:rsid w:val="00074646"/>
    <w:rsid w:val="000762F8"/>
    <w:rsid w:val="00076806"/>
    <w:rsid w:val="000774C3"/>
    <w:rsid w:val="00077A14"/>
    <w:rsid w:val="00080200"/>
    <w:rsid w:val="00081812"/>
    <w:rsid w:val="00082AEC"/>
    <w:rsid w:val="000834C7"/>
    <w:rsid w:val="00083BDF"/>
    <w:rsid w:val="000844EB"/>
    <w:rsid w:val="00084C14"/>
    <w:rsid w:val="0008578D"/>
    <w:rsid w:val="000863B8"/>
    <w:rsid w:val="0008725C"/>
    <w:rsid w:val="0008755D"/>
    <w:rsid w:val="00087773"/>
    <w:rsid w:val="0008799B"/>
    <w:rsid w:val="000906BF"/>
    <w:rsid w:val="000920B7"/>
    <w:rsid w:val="00094BEC"/>
    <w:rsid w:val="00095B0B"/>
    <w:rsid w:val="000A1A52"/>
    <w:rsid w:val="000A2813"/>
    <w:rsid w:val="000A2B02"/>
    <w:rsid w:val="000A2CBF"/>
    <w:rsid w:val="000A4866"/>
    <w:rsid w:val="000A4EBF"/>
    <w:rsid w:val="000A4FEF"/>
    <w:rsid w:val="000A54E2"/>
    <w:rsid w:val="000A71AA"/>
    <w:rsid w:val="000A7333"/>
    <w:rsid w:val="000A7681"/>
    <w:rsid w:val="000A7B9C"/>
    <w:rsid w:val="000B13EB"/>
    <w:rsid w:val="000B19B6"/>
    <w:rsid w:val="000B274C"/>
    <w:rsid w:val="000B363A"/>
    <w:rsid w:val="000B36F2"/>
    <w:rsid w:val="000B4343"/>
    <w:rsid w:val="000B4FA0"/>
    <w:rsid w:val="000B7BB5"/>
    <w:rsid w:val="000C1D7B"/>
    <w:rsid w:val="000C1FBF"/>
    <w:rsid w:val="000C2C6D"/>
    <w:rsid w:val="000C31FD"/>
    <w:rsid w:val="000C3952"/>
    <w:rsid w:val="000C433D"/>
    <w:rsid w:val="000C559C"/>
    <w:rsid w:val="000D171A"/>
    <w:rsid w:val="000D19C0"/>
    <w:rsid w:val="000D1B95"/>
    <w:rsid w:val="000D2832"/>
    <w:rsid w:val="000D28BB"/>
    <w:rsid w:val="000D2CC1"/>
    <w:rsid w:val="000D578E"/>
    <w:rsid w:val="000D6561"/>
    <w:rsid w:val="000D65CD"/>
    <w:rsid w:val="000D7F5D"/>
    <w:rsid w:val="000E24C7"/>
    <w:rsid w:val="000E2B96"/>
    <w:rsid w:val="000E3A57"/>
    <w:rsid w:val="000E5138"/>
    <w:rsid w:val="000E560D"/>
    <w:rsid w:val="000E6DF7"/>
    <w:rsid w:val="000E7EAA"/>
    <w:rsid w:val="000F0B36"/>
    <w:rsid w:val="000F11DD"/>
    <w:rsid w:val="000F1AD4"/>
    <w:rsid w:val="000F2E42"/>
    <w:rsid w:val="000F321D"/>
    <w:rsid w:val="000F43F7"/>
    <w:rsid w:val="000F5C68"/>
    <w:rsid w:val="000F66CF"/>
    <w:rsid w:val="000F678D"/>
    <w:rsid w:val="000F7743"/>
    <w:rsid w:val="000F7762"/>
    <w:rsid w:val="000F7D0F"/>
    <w:rsid w:val="000F7D36"/>
    <w:rsid w:val="00102F19"/>
    <w:rsid w:val="001043E1"/>
    <w:rsid w:val="00104C64"/>
    <w:rsid w:val="00105319"/>
    <w:rsid w:val="00105692"/>
    <w:rsid w:val="00105A92"/>
    <w:rsid w:val="00106490"/>
    <w:rsid w:val="00106C0E"/>
    <w:rsid w:val="00111503"/>
    <w:rsid w:val="0011196D"/>
    <w:rsid w:val="001121C3"/>
    <w:rsid w:val="00112352"/>
    <w:rsid w:val="00113DE0"/>
    <w:rsid w:val="00114334"/>
    <w:rsid w:val="00114550"/>
    <w:rsid w:val="0012039B"/>
    <w:rsid w:val="00120A3E"/>
    <w:rsid w:val="00121B15"/>
    <w:rsid w:val="0012278D"/>
    <w:rsid w:val="001247B0"/>
    <w:rsid w:val="00124B16"/>
    <w:rsid w:val="00126CC2"/>
    <w:rsid w:val="001271AB"/>
    <w:rsid w:val="001302C0"/>
    <w:rsid w:val="001302F1"/>
    <w:rsid w:val="00130735"/>
    <w:rsid w:val="001310F1"/>
    <w:rsid w:val="0013156E"/>
    <w:rsid w:val="00132213"/>
    <w:rsid w:val="001329F3"/>
    <w:rsid w:val="0013375B"/>
    <w:rsid w:val="0013563D"/>
    <w:rsid w:val="00135924"/>
    <w:rsid w:val="00136739"/>
    <w:rsid w:val="00136DD7"/>
    <w:rsid w:val="001410CA"/>
    <w:rsid w:val="00141C1C"/>
    <w:rsid w:val="001437E3"/>
    <w:rsid w:val="00143921"/>
    <w:rsid w:val="00144B97"/>
    <w:rsid w:val="00145E2B"/>
    <w:rsid w:val="001468D6"/>
    <w:rsid w:val="00147180"/>
    <w:rsid w:val="00147575"/>
    <w:rsid w:val="00147784"/>
    <w:rsid w:val="00150282"/>
    <w:rsid w:val="0015098D"/>
    <w:rsid w:val="00152DE8"/>
    <w:rsid w:val="00153159"/>
    <w:rsid w:val="00153D7E"/>
    <w:rsid w:val="00153F74"/>
    <w:rsid w:val="00154A23"/>
    <w:rsid w:val="00155B56"/>
    <w:rsid w:val="00160012"/>
    <w:rsid w:val="00162F0E"/>
    <w:rsid w:val="0016395B"/>
    <w:rsid w:val="00164553"/>
    <w:rsid w:val="00164E4B"/>
    <w:rsid w:val="0016504F"/>
    <w:rsid w:val="001676CA"/>
    <w:rsid w:val="00167F01"/>
    <w:rsid w:val="00171137"/>
    <w:rsid w:val="00171BB1"/>
    <w:rsid w:val="00171D43"/>
    <w:rsid w:val="00171E02"/>
    <w:rsid w:val="001723E8"/>
    <w:rsid w:val="00174748"/>
    <w:rsid w:val="0017628B"/>
    <w:rsid w:val="00176A5A"/>
    <w:rsid w:val="001778EC"/>
    <w:rsid w:val="00177940"/>
    <w:rsid w:val="00180327"/>
    <w:rsid w:val="001809D3"/>
    <w:rsid w:val="00180A6A"/>
    <w:rsid w:val="00182FBB"/>
    <w:rsid w:val="0018307C"/>
    <w:rsid w:val="0018346A"/>
    <w:rsid w:val="00183BC4"/>
    <w:rsid w:val="0018441A"/>
    <w:rsid w:val="0018486B"/>
    <w:rsid w:val="00184D57"/>
    <w:rsid w:val="00184E5C"/>
    <w:rsid w:val="00185580"/>
    <w:rsid w:val="0018582E"/>
    <w:rsid w:val="001866B7"/>
    <w:rsid w:val="0019252F"/>
    <w:rsid w:val="00193C10"/>
    <w:rsid w:val="00194685"/>
    <w:rsid w:val="00197666"/>
    <w:rsid w:val="001A0D71"/>
    <w:rsid w:val="001A1C3F"/>
    <w:rsid w:val="001A1F53"/>
    <w:rsid w:val="001A317F"/>
    <w:rsid w:val="001A56A5"/>
    <w:rsid w:val="001A57C9"/>
    <w:rsid w:val="001A5E1F"/>
    <w:rsid w:val="001A5FA6"/>
    <w:rsid w:val="001A6AA7"/>
    <w:rsid w:val="001A74B1"/>
    <w:rsid w:val="001A7874"/>
    <w:rsid w:val="001A7AAA"/>
    <w:rsid w:val="001A7C12"/>
    <w:rsid w:val="001A7D3B"/>
    <w:rsid w:val="001B0010"/>
    <w:rsid w:val="001B07E9"/>
    <w:rsid w:val="001B0950"/>
    <w:rsid w:val="001B1B96"/>
    <w:rsid w:val="001B1F11"/>
    <w:rsid w:val="001B29E7"/>
    <w:rsid w:val="001B2EA7"/>
    <w:rsid w:val="001B3E3E"/>
    <w:rsid w:val="001B5087"/>
    <w:rsid w:val="001B56D6"/>
    <w:rsid w:val="001B5E31"/>
    <w:rsid w:val="001B6F1E"/>
    <w:rsid w:val="001B72CC"/>
    <w:rsid w:val="001C21C4"/>
    <w:rsid w:val="001C44D1"/>
    <w:rsid w:val="001C46E9"/>
    <w:rsid w:val="001C4D08"/>
    <w:rsid w:val="001C5074"/>
    <w:rsid w:val="001C5AAC"/>
    <w:rsid w:val="001C61FD"/>
    <w:rsid w:val="001C6398"/>
    <w:rsid w:val="001D0302"/>
    <w:rsid w:val="001D046C"/>
    <w:rsid w:val="001D2557"/>
    <w:rsid w:val="001D2AF3"/>
    <w:rsid w:val="001D2CF1"/>
    <w:rsid w:val="001D41BA"/>
    <w:rsid w:val="001D4D88"/>
    <w:rsid w:val="001D6070"/>
    <w:rsid w:val="001E1C9A"/>
    <w:rsid w:val="001E30AA"/>
    <w:rsid w:val="001E3128"/>
    <w:rsid w:val="001E3DB9"/>
    <w:rsid w:val="001E4831"/>
    <w:rsid w:val="001E4C45"/>
    <w:rsid w:val="001E4DF0"/>
    <w:rsid w:val="001E5B3D"/>
    <w:rsid w:val="001E681A"/>
    <w:rsid w:val="001F0F87"/>
    <w:rsid w:val="001F1CB7"/>
    <w:rsid w:val="001F2473"/>
    <w:rsid w:val="001F3215"/>
    <w:rsid w:val="001F3A26"/>
    <w:rsid w:val="001F41D3"/>
    <w:rsid w:val="001F5515"/>
    <w:rsid w:val="001F588D"/>
    <w:rsid w:val="001F5C04"/>
    <w:rsid w:val="001F63DE"/>
    <w:rsid w:val="001F6DA7"/>
    <w:rsid w:val="001F70F5"/>
    <w:rsid w:val="00200F36"/>
    <w:rsid w:val="00201663"/>
    <w:rsid w:val="0020195F"/>
    <w:rsid w:val="00201C71"/>
    <w:rsid w:val="00201D98"/>
    <w:rsid w:val="00202B0F"/>
    <w:rsid w:val="002041C4"/>
    <w:rsid w:val="00207476"/>
    <w:rsid w:val="00207711"/>
    <w:rsid w:val="002118EE"/>
    <w:rsid w:val="00213E3F"/>
    <w:rsid w:val="0021411F"/>
    <w:rsid w:val="002143B8"/>
    <w:rsid w:val="0021455E"/>
    <w:rsid w:val="002146B1"/>
    <w:rsid w:val="002147E9"/>
    <w:rsid w:val="00215D3B"/>
    <w:rsid w:val="00215ED0"/>
    <w:rsid w:val="002175EE"/>
    <w:rsid w:val="0022177C"/>
    <w:rsid w:val="0022281C"/>
    <w:rsid w:val="00223562"/>
    <w:rsid w:val="00223FCA"/>
    <w:rsid w:val="0022467C"/>
    <w:rsid w:val="002249DA"/>
    <w:rsid w:val="002258E1"/>
    <w:rsid w:val="00225A05"/>
    <w:rsid w:val="00225D6F"/>
    <w:rsid w:val="00226C30"/>
    <w:rsid w:val="00226E70"/>
    <w:rsid w:val="00227323"/>
    <w:rsid w:val="00227D85"/>
    <w:rsid w:val="00230EC9"/>
    <w:rsid w:val="00231575"/>
    <w:rsid w:val="0023158A"/>
    <w:rsid w:val="00232DFF"/>
    <w:rsid w:val="002378E4"/>
    <w:rsid w:val="00237CC4"/>
    <w:rsid w:val="00237EEE"/>
    <w:rsid w:val="00241B84"/>
    <w:rsid w:val="002443D9"/>
    <w:rsid w:val="00244FE9"/>
    <w:rsid w:val="0024630A"/>
    <w:rsid w:val="00246B91"/>
    <w:rsid w:val="0024747D"/>
    <w:rsid w:val="002479AE"/>
    <w:rsid w:val="00250FA5"/>
    <w:rsid w:val="0025111A"/>
    <w:rsid w:val="00251E7F"/>
    <w:rsid w:val="002535F2"/>
    <w:rsid w:val="002538D3"/>
    <w:rsid w:val="0025406B"/>
    <w:rsid w:val="00255698"/>
    <w:rsid w:val="00255A3E"/>
    <w:rsid w:val="00256425"/>
    <w:rsid w:val="002575FD"/>
    <w:rsid w:val="002607B6"/>
    <w:rsid w:val="002616F2"/>
    <w:rsid w:val="002656CF"/>
    <w:rsid w:val="00265AED"/>
    <w:rsid w:val="00265F3B"/>
    <w:rsid w:val="00266AE9"/>
    <w:rsid w:val="00266F2D"/>
    <w:rsid w:val="002701BA"/>
    <w:rsid w:val="002710FA"/>
    <w:rsid w:val="0027536F"/>
    <w:rsid w:val="00275937"/>
    <w:rsid w:val="0027650B"/>
    <w:rsid w:val="0027655B"/>
    <w:rsid w:val="0027711B"/>
    <w:rsid w:val="00277206"/>
    <w:rsid w:val="002777EE"/>
    <w:rsid w:val="00281348"/>
    <w:rsid w:val="0028149E"/>
    <w:rsid w:val="002863BB"/>
    <w:rsid w:val="00286B1B"/>
    <w:rsid w:val="002876E9"/>
    <w:rsid w:val="00290E9B"/>
    <w:rsid w:val="00292D47"/>
    <w:rsid w:val="00293D26"/>
    <w:rsid w:val="00293DE9"/>
    <w:rsid w:val="00293F7A"/>
    <w:rsid w:val="00294971"/>
    <w:rsid w:val="0029505A"/>
    <w:rsid w:val="0029548B"/>
    <w:rsid w:val="002A1313"/>
    <w:rsid w:val="002A1C0F"/>
    <w:rsid w:val="002A1F57"/>
    <w:rsid w:val="002A2498"/>
    <w:rsid w:val="002A2DA3"/>
    <w:rsid w:val="002A3CB0"/>
    <w:rsid w:val="002A3DDB"/>
    <w:rsid w:val="002A473A"/>
    <w:rsid w:val="002A4B05"/>
    <w:rsid w:val="002A5024"/>
    <w:rsid w:val="002A50C0"/>
    <w:rsid w:val="002A649F"/>
    <w:rsid w:val="002A6C95"/>
    <w:rsid w:val="002A7B4A"/>
    <w:rsid w:val="002B26C3"/>
    <w:rsid w:val="002B2F7F"/>
    <w:rsid w:val="002B37E1"/>
    <w:rsid w:val="002B3B82"/>
    <w:rsid w:val="002B4340"/>
    <w:rsid w:val="002C02D8"/>
    <w:rsid w:val="002C0CB3"/>
    <w:rsid w:val="002C1082"/>
    <w:rsid w:val="002C26B6"/>
    <w:rsid w:val="002C5067"/>
    <w:rsid w:val="002D0B04"/>
    <w:rsid w:val="002D1B47"/>
    <w:rsid w:val="002D240F"/>
    <w:rsid w:val="002D261F"/>
    <w:rsid w:val="002D4182"/>
    <w:rsid w:val="002D47A4"/>
    <w:rsid w:val="002D4884"/>
    <w:rsid w:val="002E0708"/>
    <w:rsid w:val="002E07F9"/>
    <w:rsid w:val="002E0941"/>
    <w:rsid w:val="002E12ED"/>
    <w:rsid w:val="002E1A64"/>
    <w:rsid w:val="002E1AC6"/>
    <w:rsid w:val="002E1FE7"/>
    <w:rsid w:val="002E3C77"/>
    <w:rsid w:val="002E43B3"/>
    <w:rsid w:val="002E4689"/>
    <w:rsid w:val="002E5448"/>
    <w:rsid w:val="002E5837"/>
    <w:rsid w:val="002E5856"/>
    <w:rsid w:val="002E5A12"/>
    <w:rsid w:val="002E697F"/>
    <w:rsid w:val="002E7398"/>
    <w:rsid w:val="002F002D"/>
    <w:rsid w:val="002F1A26"/>
    <w:rsid w:val="002F1E3A"/>
    <w:rsid w:val="002F2571"/>
    <w:rsid w:val="002F2763"/>
    <w:rsid w:val="002F4232"/>
    <w:rsid w:val="002F5294"/>
    <w:rsid w:val="002F5515"/>
    <w:rsid w:val="002F686D"/>
    <w:rsid w:val="002F7380"/>
    <w:rsid w:val="002F7AD9"/>
    <w:rsid w:val="00300422"/>
    <w:rsid w:val="00300E49"/>
    <w:rsid w:val="00301435"/>
    <w:rsid w:val="00301CA8"/>
    <w:rsid w:val="00301FD9"/>
    <w:rsid w:val="003053FF"/>
    <w:rsid w:val="003060C5"/>
    <w:rsid w:val="0030636C"/>
    <w:rsid w:val="0030718F"/>
    <w:rsid w:val="0030752D"/>
    <w:rsid w:val="003100C6"/>
    <w:rsid w:val="00310129"/>
    <w:rsid w:val="0031146C"/>
    <w:rsid w:val="00311F10"/>
    <w:rsid w:val="00312248"/>
    <w:rsid w:val="00312567"/>
    <w:rsid w:val="0031297B"/>
    <w:rsid w:val="003136AC"/>
    <w:rsid w:val="0031716C"/>
    <w:rsid w:val="0032242F"/>
    <w:rsid w:val="0032248C"/>
    <w:rsid w:val="00326ABB"/>
    <w:rsid w:val="00326EA3"/>
    <w:rsid w:val="003278A8"/>
    <w:rsid w:val="00327A60"/>
    <w:rsid w:val="00330C1B"/>
    <w:rsid w:val="00330FBC"/>
    <w:rsid w:val="00332012"/>
    <w:rsid w:val="00334520"/>
    <w:rsid w:val="00335FB5"/>
    <w:rsid w:val="00336C06"/>
    <w:rsid w:val="00337149"/>
    <w:rsid w:val="003379D8"/>
    <w:rsid w:val="00340C22"/>
    <w:rsid w:val="00340CEA"/>
    <w:rsid w:val="00342139"/>
    <w:rsid w:val="00343AFC"/>
    <w:rsid w:val="00343C34"/>
    <w:rsid w:val="003441CB"/>
    <w:rsid w:val="00344DBF"/>
    <w:rsid w:val="003453FD"/>
    <w:rsid w:val="0034542B"/>
    <w:rsid w:val="0034573C"/>
    <w:rsid w:val="003468FC"/>
    <w:rsid w:val="00350311"/>
    <w:rsid w:val="00350816"/>
    <w:rsid w:val="00351BCF"/>
    <w:rsid w:val="003524F4"/>
    <w:rsid w:val="00352631"/>
    <w:rsid w:val="00352A10"/>
    <w:rsid w:val="00353925"/>
    <w:rsid w:val="003544FC"/>
    <w:rsid w:val="00354DFF"/>
    <w:rsid w:val="0035570D"/>
    <w:rsid w:val="00356686"/>
    <w:rsid w:val="00356749"/>
    <w:rsid w:val="00356E94"/>
    <w:rsid w:val="0035710C"/>
    <w:rsid w:val="003572C4"/>
    <w:rsid w:val="00361822"/>
    <w:rsid w:val="00362DBA"/>
    <w:rsid w:val="00363841"/>
    <w:rsid w:val="0036510D"/>
    <w:rsid w:val="003652E3"/>
    <w:rsid w:val="0036589F"/>
    <w:rsid w:val="00365DD4"/>
    <w:rsid w:val="00366384"/>
    <w:rsid w:val="003664A5"/>
    <w:rsid w:val="00367EF7"/>
    <w:rsid w:val="00370BBE"/>
    <w:rsid w:val="003716F2"/>
    <w:rsid w:val="00371783"/>
    <w:rsid w:val="00372153"/>
    <w:rsid w:val="00374CD0"/>
    <w:rsid w:val="00377DF6"/>
    <w:rsid w:val="003801B7"/>
    <w:rsid w:val="0038052A"/>
    <w:rsid w:val="00380744"/>
    <w:rsid w:val="003837FE"/>
    <w:rsid w:val="00383F4E"/>
    <w:rsid w:val="003847B7"/>
    <w:rsid w:val="00384AE6"/>
    <w:rsid w:val="003903DE"/>
    <w:rsid w:val="00390F11"/>
    <w:rsid w:val="003911AC"/>
    <w:rsid w:val="00391F1F"/>
    <w:rsid w:val="00392F58"/>
    <w:rsid w:val="00393022"/>
    <w:rsid w:val="0039357B"/>
    <w:rsid w:val="003942B8"/>
    <w:rsid w:val="0039481E"/>
    <w:rsid w:val="00394B05"/>
    <w:rsid w:val="0039511C"/>
    <w:rsid w:val="00395DDD"/>
    <w:rsid w:val="00395F54"/>
    <w:rsid w:val="0039602B"/>
    <w:rsid w:val="00396C01"/>
    <w:rsid w:val="003A13BB"/>
    <w:rsid w:val="003A147C"/>
    <w:rsid w:val="003A176D"/>
    <w:rsid w:val="003A19E5"/>
    <w:rsid w:val="003A1B82"/>
    <w:rsid w:val="003A3EFC"/>
    <w:rsid w:val="003A63B6"/>
    <w:rsid w:val="003A6E69"/>
    <w:rsid w:val="003B0AEF"/>
    <w:rsid w:val="003B1E67"/>
    <w:rsid w:val="003B3848"/>
    <w:rsid w:val="003B396B"/>
    <w:rsid w:val="003B590F"/>
    <w:rsid w:val="003B59E2"/>
    <w:rsid w:val="003B7B89"/>
    <w:rsid w:val="003C2429"/>
    <w:rsid w:val="003C2736"/>
    <w:rsid w:val="003C3C13"/>
    <w:rsid w:val="003C3C5E"/>
    <w:rsid w:val="003C4F4A"/>
    <w:rsid w:val="003C6DF2"/>
    <w:rsid w:val="003C6E39"/>
    <w:rsid w:val="003C79A7"/>
    <w:rsid w:val="003D0BB4"/>
    <w:rsid w:val="003D0D74"/>
    <w:rsid w:val="003D0E09"/>
    <w:rsid w:val="003D1833"/>
    <w:rsid w:val="003D230A"/>
    <w:rsid w:val="003D270E"/>
    <w:rsid w:val="003D3282"/>
    <w:rsid w:val="003D6ED0"/>
    <w:rsid w:val="003D7A38"/>
    <w:rsid w:val="003E2801"/>
    <w:rsid w:val="003E2C4C"/>
    <w:rsid w:val="003E2F78"/>
    <w:rsid w:val="003E3E36"/>
    <w:rsid w:val="003E4B0D"/>
    <w:rsid w:val="003E5423"/>
    <w:rsid w:val="003E6D59"/>
    <w:rsid w:val="003E6DC8"/>
    <w:rsid w:val="003E762A"/>
    <w:rsid w:val="003F02D5"/>
    <w:rsid w:val="003F2BEF"/>
    <w:rsid w:val="003F533B"/>
    <w:rsid w:val="003F5408"/>
    <w:rsid w:val="003F5C8E"/>
    <w:rsid w:val="003F7139"/>
    <w:rsid w:val="004002B4"/>
    <w:rsid w:val="00400C0A"/>
    <w:rsid w:val="00404969"/>
    <w:rsid w:val="00404CB9"/>
    <w:rsid w:val="00404EF1"/>
    <w:rsid w:val="004053F0"/>
    <w:rsid w:val="00405961"/>
    <w:rsid w:val="00405E4C"/>
    <w:rsid w:val="00406B1B"/>
    <w:rsid w:val="00407F5B"/>
    <w:rsid w:val="00410810"/>
    <w:rsid w:val="0041091F"/>
    <w:rsid w:val="00410962"/>
    <w:rsid w:val="004110B6"/>
    <w:rsid w:val="004118C4"/>
    <w:rsid w:val="0041196B"/>
    <w:rsid w:val="004130A6"/>
    <w:rsid w:val="00416B7D"/>
    <w:rsid w:val="00421F1E"/>
    <w:rsid w:val="004220CC"/>
    <w:rsid w:val="00426099"/>
    <w:rsid w:val="0042653D"/>
    <w:rsid w:val="004317C9"/>
    <w:rsid w:val="004326AA"/>
    <w:rsid w:val="00432D95"/>
    <w:rsid w:val="00433557"/>
    <w:rsid w:val="0043366D"/>
    <w:rsid w:val="00435372"/>
    <w:rsid w:val="004369DF"/>
    <w:rsid w:val="00436EE8"/>
    <w:rsid w:val="004372F7"/>
    <w:rsid w:val="00437DAA"/>
    <w:rsid w:val="00443077"/>
    <w:rsid w:val="004442A1"/>
    <w:rsid w:val="0044539E"/>
    <w:rsid w:val="00445873"/>
    <w:rsid w:val="00445B35"/>
    <w:rsid w:val="00446697"/>
    <w:rsid w:val="00450003"/>
    <w:rsid w:val="00451032"/>
    <w:rsid w:val="004521BE"/>
    <w:rsid w:val="00452729"/>
    <w:rsid w:val="00453BAE"/>
    <w:rsid w:val="004554D2"/>
    <w:rsid w:val="00457636"/>
    <w:rsid w:val="0046138C"/>
    <w:rsid w:val="00461CF3"/>
    <w:rsid w:val="00462A6E"/>
    <w:rsid w:val="00463418"/>
    <w:rsid w:val="0046350C"/>
    <w:rsid w:val="00463803"/>
    <w:rsid w:val="00463C13"/>
    <w:rsid w:val="00464167"/>
    <w:rsid w:val="004654DE"/>
    <w:rsid w:val="00465CBB"/>
    <w:rsid w:val="00465F5A"/>
    <w:rsid w:val="00467448"/>
    <w:rsid w:val="0046757C"/>
    <w:rsid w:val="00467916"/>
    <w:rsid w:val="00467EAE"/>
    <w:rsid w:val="00470E05"/>
    <w:rsid w:val="00471004"/>
    <w:rsid w:val="004726B4"/>
    <w:rsid w:val="004740EE"/>
    <w:rsid w:val="004762E9"/>
    <w:rsid w:val="00476546"/>
    <w:rsid w:val="0047674F"/>
    <w:rsid w:val="004806F7"/>
    <w:rsid w:val="004814D6"/>
    <w:rsid w:val="004832EC"/>
    <w:rsid w:val="00484CBE"/>
    <w:rsid w:val="00485B42"/>
    <w:rsid w:val="0049028D"/>
    <w:rsid w:val="0049035F"/>
    <w:rsid w:val="00491099"/>
    <w:rsid w:val="00491B00"/>
    <w:rsid w:val="004923C5"/>
    <w:rsid w:val="004952C4"/>
    <w:rsid w:val="00496CEF"/>
    <w:rsid w:val="004A15A2"/>
    <w:rsid w:val="004A1609"/>
    <w:rsid w:val="004A21A6"/>
    <w:rsid w:val="004A4133"/>
    <w:rsid w:val="004A4451"/>
    <w:rsid w:val="004A575B"/>
    <w:rsid w:val="004A582A"/>
    <w:rsid w:val="004A69FB"/>
    <w:rsid w:val="004A7166"/>
    <w:rsid w:val="004B0ABC"/>
    <w:rsid w:val="004B0FF4"/>
    <w:rsid w:val="004B1AF2"/>
    <w:rsid w:val="004B323A"/>
    <w:rsid w:val="004B3FD4"/>
    <w:rsid w:val="004B4ABA"/>
    <w:rsid w:val="004B4C46"/>
    <w:rsid w:val="004C1712"/>
    <w:rsid w:val="004C4169"/>
    <w:rsid w:val="004C4E21"/>
    <w:rsid w:val="004C5EBF"/>
    <w:rsid w:val="004C7DE5"/>
    <w:rsid w:val="004D106F"/>
    <w:rsid w:val="004D1277"/>
    <w:rsid w:val="004D152E"/>
    <w:rsid w:val="004D26A2"/>
    <w:rsid w:val="004D271C"/>
    <w:rsid w:val="004D3BB7"/>
    <w:rsid w:val="004D3BF0"/>
    <w:rsid w:val="004D5744"/>
    <w:rsid w:val="004D6F13"/>
    <w:rsid w:val="004D7806"/>
    <w:rsid w:val="004E01CE"/>
    <w:rsid w:val="004E0BA4"/>
    <w:rsid w:val="004E1B86"/>
    <w:rsid w:val="004E357E"/>
    <w:rsid w:val="004E3591"/>
    <w:rsid w:val="004E5F2E"/>
    <w:rsid w:val="004E616F"/>
    <w:rsid w:val="004E7237"/>
    <w:rsid w:val="004F0E58"/>
    <w:rsid w:val="004F0FA3"/>
    <w:rsid w:val="004F1CA7"/>
    <w:rsid w:val="004F3835"/>
    <w:rsid w:val="004F3946"/>
    <w:rsid w:val="004F3B84"/>
    <w:rsid w:val="004F3D0A"/>
    <w:rsid w:val="004F55A9"/>
    <w:rsid w:val="004F5A82"/>
    <w:rsid w:val="00500219"/>
    <w:rsid w:val="00500DE8"/>
    <w:rsid w:val="0050139A"/>
    <w:rsid w:val="00502BBC"/>
    <w:rsid w:val="005039C9"/>
    <w:rsid w:val="00503E09"/>
    <w:rsid w:val="00506C28"/>
    <w:rsid w:val="005077BF"/>
    <w:rsid w:val="00507C84"/>
    <w:rsid w:val="00511EE4"/>
    <w:rsid w:val="00511F2B"/>
    <w:rsid w:val="00515C86"/>
    <w:rsid w:val="00516838"/>
    <w:rsid w:val="005179A5"/>
    <w:rsid w:val="005208C0"/>
    <w:rsid w:val="005217D6"/>
    <w:rsid w:val="00521E97"/>
    <w:rsid w:val="00523437"/>
    <w:rsid w:val="005244D8"/>
    <w:rsid w:val="005261C2"/>
    <w:rsid w:val="005262A5"/>
    <w:rsid w:val="00526684"/>
    <w:rsid w:val="00526B0F"/>
    <w:rsid w:val="00526E67"/>
    <w:rsid w:val="00527425"/>
    <w:rsid w:val="0053073B"/>
    <w:rsid w:val="00531426"/>
    <w:rsid w:val="005326E8"/>
    <w:rsid w:val="005330D0"/>
    <w:rsid w:val="00533206"/>
    <w:rsid w:val="005335EB"/>
    <w:rsid w:val="00533B38"/>
    <w:rsid w:val="005341CD"/>
    <w:rsid w:val="00534E0F"/>
    <w:rsid w:val="00535D18"/>
    <w:rsid w:val="005360CB"/>
    <w:rsid w:val="00536403"/>
    <w:rsid w:val="005409DB"/>
    <w:rsid w:val="0054279E"/>
    <w:rsid w:val="005428B6"/>
    <w:rsid w:val="0054323C"/>
    <w:rsid w:val="00544800"/>
    <w:rsid w:val="00544C9C"/>
    <w:rsid w:val="00545414"/>
    <w:rsid w:val="00545DF5"/>
    <w:rsid w:val="00546048"/>
    <w:rsid w:val="0054675C"/>
    <w:rsid w:val="00546940"/>
    <w:rsid w:val="00547BD0"/>
    <w:rsid w:val="005506DD"/>
    <w:rsid w:val="005519A2"/>
    <w:rsid w:val="00552408"/>
    <w:rsid w:val="005549C0"/>
    <w:rsid w:val="0055521B"/>
    <w:rsid w:val="00555280"/>
    <w:rsid w:val="00555C35"/>
    <w:rsid w:val="00556900"/>
    <w:rsid w:val="005570E9"/>
    <w:rsid w:val="00557531"/>
    <w:rsid w:val="005575CB"/>
    <w:rsid w:val="00557916"/>
    <w:rsid w:val="00557DB4"/>
    <w:rsid w:val="00560173"/>
    <w:rsid w:val="00560BE7"/>
    <w:rsid w:val="00562117"/>
    <w:rsid w:val="005622AB"/>
    <w:rsid w:val="005633B6"/>
    <w:rsid w:val="00563836"/>
    <w:rsid w:val="005640CB"/>
    <w:rsid w:val="005657AF"/>
    <w:rsid w:val="00567D34"/>
    <w:rsid w:val="00570DB2"/>
    <w:rsid w:val="00570E43"/>
    <w:rsid w:val="0057173D"/>
    <w:rsid w:val="005720FF"/>
    <w:rsid w:val="0057215A"/>
    <w:rsid w:val="005725C1"/>
    <w:rsid w:val="0057336B"/>
    <w:rsid w:val="0057496D"/>
    <w:rsid w:val="005756DC"/>
    <w:rsid w:val="0058048D"/>
    <w:rsid w:val="00582BB5"/>
    <w:rsid w:val="00582ED1"/>
    <w:rsid w:val="0058344C"/>
    <w:rsid w:val="005850FE"/>
    <w:rsid w:val="00585743"/>
    <w:rsid w:val="00586528"/>
    <w:rsid w:val="00592D8E"/>
    <w:rsid w:val="00592E86"/>
    <w:rsid w:val="00592FD1"/>
    <w:rsid w:val="0059368B"/>
    <w:rsid w:val="00593827"/>
    <w:rsid w:val="00594018"/>
    <w:rsid w:val="00594067"/>
    <w:rsid w:val="00594082"/>
    <w:rsid w:val="00594659"/>
    <w:rsid w:val="00594E42"/>
    <w:rsid w:val="005A00D4"/>
    <w:rsid w:val="005A1B9A"/>
    <w:rsid w:val="005A1CB3"/>
    <w:rsid w:val="005A1E3C"/>
    <w:rsid w:val="005A2877"/>
    <w:rsid w:val="005A4EEE"/>
    <w:rsid w:val="005A67DF"/>
    <w:rsid w:val="005B044D"/>
    <w:rsid w:val="005B1A5F"/>
    <w:rsid w:val="005B232C"/>
    <w:rsid w:val="005B2330"/>
    <w:rsid w:val="005B2904"/>
    <w:rsid w:val="005B2E08"/>
    <w:rsid w:val="005B755C"/>
    <w:rsid w:val="005C212D"/>
    <w:rsid w:val="005C252E"/>
    <w:rsid w:val="005C462A"/>
    <w:rsid w:val="005C5FFC"/>
    <w:rsid w:val="005C6B34"/>
    <w:rsid w:val="005C7751"/>
    <w:rsid w:val="005D0009"/>
    <w:rsid w:val="005D1295"/>
    <w:rsid w:val="005D183D"/>
    <w:rsid w:val="005D45AD"/>
    <w:rsid w:val="005D4768"/>
    <w:rsid w:val="005D4E82"/>
    <w:rsid w:val="005D5D97"/>
    <w:rsid w:val="005E035D"/>
    <w:rsid w:val="005E05CC"/>
    <w:rsid w:val="005E104B"/>
    <w:rsid w:val="005E17A0"/>
    <w:rsid w:val="005E18A5"/>
    <w:rsid w:val="005E5ACF"/>
    <w:rsid w:val="005F0E8E"/>
    <w:rsid w:val="005F191A"/>
    <w:rsid w:val="005F3A8E"/>
    <w:rsid w:val="005F45B7"/>
    <w:rsid w:val="005F4D19"/>
    <w:rsid w:val="005F519C"/>
    <w:rsid w:val="005F71D2"/>
    <w:rsid w:val="00600628"/>
    <w:rsid w:val="00600AFC"/>
    <w:rsid w:val="00601890"/>
    <w:rsid w:val="006019C1"/>
    <w:rsid w:val="00601B00"/>
    <w:rsid w:val="00602BCF"/>
    <w:rsid w:val="00602E14"/>
    <w:rsid w:val="00604382"/>
    <w:rsid w:val="0060588C"/>
    <w:rsid w:val="00606E3E"/>
    <w:rsid w:val="00610083"/>
    <w:rsid w:val="00610223"/>
    <w:rsid w:val="00610CB9"/>
    <w:rsid w:val="00610DC6"/>
    <w:rsid w:val="006119E1"/>
    <w:rsid w:val="006129D3"/>
    <w:rsid w:val="00612ED5"/>
    <w:rsid w:val="00613458"/>
    <w:rsid w:val="0061384C"/>
    <w:rsid w:val="00614777"/>
    <w:rsid w:val="00614E5A"/>
    <w:rsid w:val="006162DE"/>
    <w:rsid w:val="0061632E"/>
    <w:rsid w:val="006176C4"/>
    <w:rsid w:val="0061796E"/>
    <w:rsid w:val="00623C58"/>
    <w:rsid w:val="0062491F"/>
    <w:rsid w:val="00624FA7"/>
    <w:rsid w:val="00625ABF"/>
    <w:rsid w:val="00631D10"/>
    <w:rsid w:val="006321E9"/>
    <w:rsid w:val="006323E7"/>
    <w:rsid w:val="00632DE8"/>
    <w:rsid w:val="00635E72"/>
    <w:rsid w:val="0064047B"/>
    <w:rsid w:val="00640DF0"/>
    <w:rsid w:val="00640E32"/>
    <w:rsid w:val="00642B5D"/>
    <w:rsid w:val="006430A8"/>
    <w:rsid w:val="00643403"/>
    <w:rsid w:val="0064439A"/>
    <w:rsid w:val="00644526"/>
    <w:rsid w:val="0064477B"/>
    <w:rsid w:val="00645539"/>
    <w:rsid w:val="0064638B"/>
    <w:rsid w:val="006471D8"/>
    <w:rsid w:val="006521EB"/>
    <w:rsid w:val="006529EE"/>
    <w:rsid w:val="00653852"/>
    <w:rsid w:val="00656865"/>
    <w:rsid w:val="00662123"/>
    <w:rsid w:val="006624D9"/>
    <w:rsid w:val="00662970"/>
    <w:rsid w:val="00662B52"/>
    <w:rsid w:val="00662D76"/>
    <w:rsid w:val="00663C78"/>
    <w:rsid w:val="006663EA"/>
    <w:rsid w:val="00667AD7"/>
    <w:rsid w:val="00667AF9"/>
    <w:rsid w:val="00671006"/>
    <w:rsid w:val="00671175"/>
    <w:rsid w:val="00671A91"/>
    <w:rsid w:val="00673D1E"/>
    <w:rsid w:val="006740BD"/>
    <w:rsid w:val="00675ECD"/>
    <w:rsid w:val="00677469"/>
    <w:rsid w:val="00677DC2"/>
    <w:rsid w:val="00680924"/>
    <w:rsid w:val="00682DA6"/>
    <w:rsid w:val="006831DA"/>
    <w:rsid w:val="006833F9"/>
    <w:rsid w:val="00683A33"/>
    <w:rsid w:val="00683AEE"/>
    <w:rsid w:val="00683B10"/>
    <w:rsid w:val="0068581D"/>
    <w:rsid w:val="00685FAF"/>
    <w:rsid w:val="00686267"/>
    <w:rsid w:val="00687170"/>
    <w:rsid w:val="0068777E"/>
    <w:rsid w:val="00687787"/>
    <w:rsid w:val="00691544"/>
    <w:rsid w:val="00692B2B"/>
    <w:rsid w:val="00693403"/>
    <w:rsid w:val="00693CC3"/>
    <w:rsid w:val="00694098"/>
    <w:rsid w:val="00697025"/>
    <w:rsid w:val="00697962"/>
    <w:rsid w:val="006A0974"/>
    <w:rsid w:val="006A0B29"/>
    <w:rsid w:val="006A1E8E"/>
    <w:rsid w:val="006A3041"/>
    <w:rsid w:val="006A3ABA"/>
    <w:rsid w:val="006A5C45"/>
    <w:rsid w:val="006A64E9"/>
    <w:rsid w:val="006B0C21"/>
    <w:rsid w:val="006B1292"/>
    <w:rsid w:val="006B1B16"/>
    <w:rsid w:val="006B266E"/>
    <w:rsid w:val="006B47C7"/>
    <w:rsid w:val="006B5461"/>
    <w:rsid w:val="006B54DA"/>
    <w:rsid w:val="006B58E1"/>
    <w:rsid w:val="006B5E69"/>
    <w:rsid w:val="006B645D"/>
    <w:rsid w:val="006B6493"/>
    <w:rsid w:val="006B6E82"/>
    <w:rsid w:val="006B790A"/>
    <w:rsid w:val="006C11CC"/>
    <w:rsid w:val="006C18DB"/>
    <w:rsid w:val="006C2E26"/>
    <w:rsid w:val="006C321D"/>
    <w:rsid w:val="006C4112"/>
    <w:rsid w:val="006C56FE"/>
    <w:rsid w:val="006C63FC"/>
    <w:rsid w:val="006C750D"/>
    <w:rsid w:val="006C7E8B"/>
    <w:rsid w:val="006D06AF"/>
    <w:rsid w:val="006D200B"/>
    <w:rsid w:val="006D22D2"/>
    <w:rsid w:val="006D2765"/>
    <w:rsid w:val="006D3FAA"/>
    <w:rsid w:val="006D427D"/>
    <w:rsid w:val="006D457F"/>
    <w:rsid w:val="006D6825"/>
    <w:rsid w:val="006D6926"/>
    <w:rsid w:val="006D7A1E"/>
    <w:rsid w:val="006E1024"/>
    <w:rsid w:val="006E61C0"/>
    <w:rsid w:val="006E643F"/>
    <w:rsid w:val="006E64DC"/>
    <w:rsid w:val="006E7148"/>
    <w:rsid w:val="006F002B"/>
    <w:rsid w:val="006F1F3B"/>
    <w:rsid w:val="006F256C"/>
    <w:rsid w:val="006F45DF"/>
    <w:rsid w:val="006F784C"/>
    <w:rsid w:val="007011CF"/>
    <w:rsid w:val="00701248"/>
    <w:rsid w:val="00704C0B"/>
    <w:rsid w:val="00704DD7"/>
    <w:rsid w:val="00705529"/>
    <w:rsid w:val="00711484"/>
    <w:rsid w:val="007118A2"/>
    <w:rsid w:val="00711CC7"/>
    <w:rsid w:val="007124E6"/>
    <w:rsid w:val="00712C1E"/>
    <w:rsid w:val="0071366C"/>
    <w:rsid w:val="00713825"/>
    <w:rsid w:val="007142A1"/>
    <w:rsid w:val="00715399"/>
    <w:rsid w:val="007157B6"/>
    <w:rsid w:val="00715C65"/>
    <w:rsid w:val="0071730C"/>
    <w:rsid w:val="00722084"/>
    <w:rsid w:val="00722CD1"/>
    <w:rsid w:val="007239E0"/>
    <w:rsid w:val="00723C96"/>
    <w:rsid w:val="007249D2"/>
    <w:rsid w:val="00724BED"/>
    <w:rsid w:val="0072608B"/>
    <w:rsid w:val="00726569"/>
    <w:rsid w:val="00727857"/>
    <w:rsid w:val="007307B3"/>
    <w:rsid w:val="00730BF1"/>
    <w:rsid w:val="00732B7A"/>
    <w:rsid w:val="0073323D"/>
    <w:rsid w:val="007338AE"/>
    <w:rsid w:val="00734175"/>
    <w:rsid w:val="00736E64"/>
    <w:rsid w:val="00737AD0"/>
    <w:rsid w:val="007412FD"/>
    <w:rsid w:val="00741794"/>
    <w:rsid w:val="00742253"/>
    <w:rsid w:val="00742C89"/>
    <w:rsid w:val="00742EB4"/>
    <w:rsid w:val="0074350B"/>
    <w:rsid w:val="007435E1"/>
    <w:rsid w:val="00745586"/>
    <w:rsid w:val="00745CF3"/>
    <w:rsid w:val="00747437"/>
    <w:rsid w:val="007479E3"/>
    <w:rsid w:val="00750D80"/>
    <w:rsid w:val="00751BD2"/>
    <w:rsid w:val="00753FD3"/>
    <w:rsid w:val="0075494A"/>
    <w:rsid w:val="00755213"/>
    <w:rsid w:val="0076035B"/>
    <w:rsid w:val="0076066A"/>
    <w:rsid w:val="00761821"/>
    <w:rsid w:val="0076328C"/>
    <w:rsid w:val="0076412D"/>
    <w:rsid w:val="00764C5E"/>
    <w:rsid w:val="00766082"/>
    <w:rsid w:val="0077031A"/>
    <w:rsid w:val="00771437"/>
    <w:rsid w:val="00771AC8"/>
    <w:rsid w:val="00772784"/>
    <w:rsid w:val="00772B49"/>
    <w:rsid w:val="00772D53"/>
    <w:rsid w:val="00776E88"/>
    <w:rsid w:val="007805C9"/>
    <w:rsid w:val="00781A86"/>
    <w:rsid w:val="00781B99"/>
    <w:rsid w:val="00782102"/>
    <w:rsid w:val="00782FC1"/>
    <w:rsid w:val="00783352"/>
    <w:rsid w:val="007839D0"/>
    <w:rsid w:val="007846D0"/>
    <w:rsid w:val="00785383"/>
    <w:rsid w:val="00785AC1"/>
    <w:rsid w:val="00786D44"/>
    <w:rsid w:val="0078768A"/>
    <w:rsid w:val="007925F0"/>
    <w:rsid w:val="00792EF5"/>
    <w:rsid w:val="007933C4"/>
    <w:rsid w:val="00794137"/>
    <w:rsid w:val="00795D52"/>
    <w:rsid w:val="007963BA"/>
    <w:rsid w:val="00796728"/>
    <w:rsid w:val="007977A7"/>
    <w:rsid w:val="007A11BB"/>
    <w:rsid w:val="007A12CE"/>
    <w:rsid w:val="007A2D50"/>
    <w:rsid w:val="007A2DF5"/>
    <w:rsid w:val="007A5D1E"/>
    <w:rsid w:val="007A64B1"/>
    <w:rsid w:val="007A7B1A"/>
    <w:rsid w:val="007A7E6F"/>
    <w:rsid w:val="007A7F7F"/>
    <w:rsid w:val="007B04D7"/>
    <w:rsid w:val="007B109A"/>
    <w:rsid w:val="007B1700"/>
    <w:rsid w:val="007B234C"/>
    <w:rsid w:val="007B277D"/>
    <w:rsid w:val="007B2A65"/>
    <w:rsid w:val="007B2A93"/>
    <w:rsid w:val="007B2A9A"/>
    <w:rsid w:val="007B2FA2"/>
    <w:rsid w:val="007B41D6"/>
    <w:rsid w:val="007B5E32"/>
    <w:rsid w:val="007B6538"/>
    <w:rsid w:val="007B6911"/>
    <w:rsid w:val="007B7E32"/>
    <w:rsid w:val="007C018A"/>
    <w:rsid w:val="007C0674"/>
    <w:rsid w:val="007C1BAC"/>
    <w:rsid w:val="007C2C49"/>
    <w:rsid w:val="007C2D43"/>
    <w:rsid w:val="007C2F57"/>
    <w:rsid w:val="007C4CC9"/>
    <w:rsid w:val="007C4F3F"/>
    <w:rsid w:val="007D2CFB"/>
    <w:rsid w:val="007D3275"/>
    <w:rsid w:val="007D4902"/>
    <w:rsid w:val="007D534F"/>
    <w:rsid w:val="007D557B"/>
    <w:rsid w:val="007D7E12"/>
    <w:rsid w:val="007E0032"/>
    <w:rsid w:val="007E074D"/>
    <w:rsid w:val="007E1AA1"/>
    <w:rsid w:val="007E1B6B"/>
    <w:rsid w:val="007E1F6D"/>
    <w:rsid w:val="007E243D"/>
    <w:rsid w:val="007E3C15"/>
    <w:rsid w:val="007E51EB"/>
    <w:rsid w:val="007E5EEA"/>
    <w:rsid w:val="007E6FC9"/>
    <w:rsid w:val="007E7DEE"/>
    <w:rsid w:val="007F0AF1"/>
    <w:rsid w:val="007F11A5"/>
    <w:rsid w:val="007F1434"/>
    <w:rsid w:val="007F2488"/>
    <w:rsid w:val="007F3936"/>
    <w:rsid w:val="007F5CB0"/>
    <w:rsid w:val="007F5E57"/>
    <w:rsid w:val="007F6F5F"/>
    <w:rsid w:val="00800201"/>
    <w:rsid w:val="00802793"/>
    <w:rsid w:val="0080436D"/>
    <w:rsid w:val="008047A2"/>
    <w:rsid w:val="008055B4"/>
    <w:rsid w:val="008062AB"/>
    <w:rsid w:val="00807349"/>
    <w:rsid w:val="008075A5"/>
    <w:rsid w:val="00807BA7"/>
    <w:rsid w:val="008111F8"/>
    <w:rsid w:val="00811507"/>
    <w:rsid w:val="0081194A"/>
    <w:rsid w:val="00811F0D"/>
    <w:rsid w:val="00812E87"/>
    <w:rsid w:val="0081303C"/>
    <w:rsid w:val="008137C0"/>
    <w:rsid w:val="00815970"/>
    <w:rsid w:val="00816A29"/>
    <w:rsid w:val="00816C9D"/>
    <w:rsid w:val="00817A07"/>
    <w:rsid w:val="00821376"/>
    <w:rsid w:val="008214CC"/>
    <w:rsid w:val="00821F89"/>
    <w:rsid w:val="00823E7D"/>
    <w:rsid w:val="00823EF2"/>
    <w:rsid w:val="00824205"/>
    <w:rsid w:val="00824D56"/>
    <w:rsid w:val="00825413"/>
    <w:rsid w:val="00826DBF"/>
    <w:rsid w:val="00830E92"/>
    <w:rsid w:val="00833A69"/>
    <w:rsid w:val="0083650A"/>
    <w:rsid w:val="00836D24"/>
    <w:rsid w:val="00837540"/>
    <w:rsid w:val="008402C9"/>
    <w:rsid w:val="00840FDA"/>
    <w:rsid w:val="0084108A"/>
    <w:rsid w:val="008414CC"/>
    <w:rsid w:val="00842A79"/>
    <w:rsid w:val="00843588"/>
    <w:rsid w:val="008446A4"/>
    <w:rsid w:val="00844F42"/>
    <w:rsid w:val="0084570D"/>
    <w:rsid w:val="008458ED"/>
    <w:rsid w:val="00845C28"/>
    <w:rsid w:val="00850E6C"/>
    <w:rsid w:val="00850F14"/>
    <w:rsid w:val="0085183A"/>
    <w:rsid w:val="00851F7C"/>
    <w:rsid w:val="00854DE7"/>
    <w:rsid w:val="00856A29"/>
    <w:rsid w:val="00856B50"/>
    <w:rsid w:val="0085751A"/>
    <w:rsid w:val="00861486"/>
    <w:rsid w:val="00863301"/>
    <w:rsid w:val="00863675"/>
    <w:rsid w:val="00863F65"/>
    <w:rsid w:val="0086473D"/>
    <w:rsid w:val="00866592"/>
    <w:rsid w:val="008667EE"/>
    <w:rsid w:val="00872D43"/>
    <w:rsid w:val="00873EA8"/>
    <w:rsid w:val="008754CD"/>
    <w:rsid w:val="00876AC3"/>
    <w:rsid w:val="00880248"/>
    <w:rsid w:val="00881A5E"/>
    <w:rsid w:val="0088438E"/>
    <w:rsid w:val="00886202"/>
    <w:rsid w:val="0088626F"/>
    <w:rsid w:val="008868EA"/>
    <w:rsid w:val="008869AA"/>
    <w:rsid w:val="00890C9E"/>
    <w:rsid w:val="00891B89"/>
    <w:rsid w:val="008929BF"/>
    <w:rsid w:val="00892DC5"/>
    <w:rsid w:val="00895028"/>
    <w:rsid w:val="00895C23"/>
    <w:rsid w:val="008978A7"/>
    <w:rsid w:val="00897ABC"/>
    <w:rsid w:val="008A0EF4"/>
    <w:rsid w:val="008A2AA7"/>
    <w:rsid w:val="008A4FB5"/>
    <w:rsid w:val="008A564B"/>
    <w:rsid w:val="008B3F20"/>
    <w:rsid w:val="008B4CA1"/>
    <w:rsid w:val="008B561F"/>
    <w:rsid w:val="008C2823"/>
    <w:rsid w:val="008C3AED"/>
    <w:rsid w:val="008C451D"/>
    <w:rsid w:val="008C4585"/>
    <w:rsid w:val="008C4838"/>
    <w:rsid w:val="008C583C"/>
    <w:rsid w:val="008C6AB0"/>
    <w:rsid w:val="008C6D09"/>
    <w:rsid w:val="008C701D"/>
    <w:rsid w:val="008C7FC7"/>
    <w:rsid w:val="008D0F9B"/>
    <w:rsid w:val="008D14CF"/>
    <w:rsid w:val="008D1593"/>
    <w:rsid w:val="008D3042"/>
    <w:rsid w:val="008D436C"/>
    <w:rsid w:val="008D4AC6"/>
    <w:rsid w:val="008D7A36"/>
    <w:rsid w:val="008E1EA6"/>
    <w:rsid w:val="008E2A33"/>
    <w:rsid w:val="008E2C1A"/>
    <w:rsid w:val="008E3B15"/>
    <w:rsid w:val="008E4736"/>
    <w:rsid w:val="008E5BD9"/>
    <w:rsid w:val="008E6EFD"/>
    <w:rsid w:val="008F0F1F"/>
    <w:rsid w:val="008F1137"/>
    <w:rsid w:val="008F1B88"/>
    <w:rsid w:val="008F1BBA"/>
    <w:rsid w:val="008F21DA"/>
    <w:rsid w:val="008F261B"/>
    <w:rsid w:val="008F2E39"/>
    <w:rsid w:val="008F330F"/>
    <w:rsid w:val="008F38C4"/>
    <w:rsid w:val="008F53EA"/>
    <w:rsid w:val="008F5DCA"/>
    <w:rsid w:val="008F7137"/>
    <w:rsid w:val="008F7233"/>
    <w:rsid w:val="00900216"/>
    <w:rsid w:val="009025A2"/>
    <w:rsid w:val="009043E6"/>
    <w:rsid w:val="00905639"/>
    <w:rsid w:val="00907C90"/>
    <w:rsid w:val="00910B08"/>
    <w:rsid w:val="00912C1B"/>
    <w:rsid w:val="0091434D"/>
    <w:rsid w:val="00914A89"/>
    <w:rsid w:val="00914D12"/>
    <w:rsid w:val="00920402"/>
    <w:rsid w:val="0092051B"/>
    <w:rsid w:val="0092083C"/>
    <w:rsid w:val="009214D4"/>
    <w:rsid w:val="009226BF"/>
    <w:rsid w:val="0092383F"/>
    <w:rsid w:val="00923B86"/>
    <w:rsid w:val="009241AB"/>
    <w:rsid w:val="00924CB2"/>
    <w:rsid w:val="00926730"/>
    <w:rsid w:val="0092693D"/>
    <w:rsid w:val="00927481"/>
    <w:rsid w:val="0093118B"/>
    <w:rsid w:val="00931455"/>
    <w:rsid w:val="0093257D"/>
    <w:rsid w:val="009331B8"/>
    <w:rsid w:val="0093476C"/>
    <w:rsid w:val="009359F9"/>
    <w:rsid w:val="009370A1"/>
    <w:rsid w:val="0093714D"/>
    <w:rsid w:val="00937414"/>
    <w:rsid w:val="00937872"/>
    <w:rsid w:val="00937A30"/>
    <w:rsid w:val="00940D1E"/>
    <w:rsid w:val="00940EDA"/>
    <w:rsid w:val="00942FC5"/>
    <w:rsid w:val="0094339E"/>
    <w:rsid w:val="0094402F"/>
    <w:rsid w:val="00945909"/>
    <w:rsid w:val="00945DD4"/>
    <w:rsid w:val="00945E10"/>
    <w:rsid w:val="00946196"/>
    <w:rsid w:val="00946DBF"/>
    <w:rsid w:val="00950B1F"/>
    <w:rsid w:val="00950E1B"/>
    <w:rsid w:val="0095234A"/>
    <w:rsid w:val="00952B55"/>
    <w:rsid w:val="00953121"/>
    <w:rsid w:val="00954521"/>
    <w:rsid w:val="00955EA2"/>
    <w:rsid w:val="009560B5"/>
    <w:rsid w:val="00956B7D"/>
    <w:rsid w:val="009575B1"/>
    <w:rsid w:val="00957B1B"/>
    <w:rsid w:val="00960910"/>
    <w:rsid w:val="00960A94"/>
    <w:rsid w:val="00960D81"/>
    <w:rsid w:val="00960DFA"/>
    <w:rsid w:val="00960E25"/>
    <w:rsid w:val="00960EA8"/>
    <w:rsid w:val="009610FD"/>
    <w:rsid w:val="00961865"/>
    <w:rsid w:val="00962320"/>
    <w:rsid w:val="00962914"/>
    <w:rsid w:val="00962E8F"/>
    <w:rsid w:val="00963574"/>
    <w:rsid w:val="00964536"/>
    <w:rsid w:val="009676CE"/>
    <w:rsid w:val="00967EC9"/>
    <w:rsid w:val="00967F29"/>
    <w:rsid w:val="009706D1"/>
    <w:rsid w:val="00971543"/>
    <w:rsid w:val="009721DC"/>
    <w:rsid w:val="0097283C"/>
    <w:rsid w:val="009729E5"/>
    <w:rsid w:val="00973CCC"/>
    <w:rsid w:val="00973E38"/>
    <w:rsid w:val="0097577E"/>
    <w:rsid w:val="00975ABA"/>
    <w:rsid w:val="009761EC"/>
    <w:rsid w:val="0097776D"/>
    <w:rsid w:val="0098097B"/>
    <w:rsid w:val="009822F5"/>
    <w:rsid w:val="00985599"/>
    <w:rsid w:val="00985C6D"/>
    <w:rsid w:val="009864A4"/>
    <w:rsid w:val="0099007B"/>
    <w:rsid w:val="00990886"/>
    <w:rsid w:val="009911D4"/>
    <w:rsid w:val="00991A86"/>
    <w:rsid w:val="00991D1D"/>
    <w:rsid w:val="00993A2D"/>
    <w:rsid w:val="00993C1C"/>
    <w:rsid w:val="00993F54"/>
    <w:rsid w:val="009952C2"/>
    <w:rsid w:val="00996E3F"/>
    <w:rsid w:val="00997C55"/>
    <w:rsid w:val="009A1F6B"/>
    <w:rsid w:val="009A33A8"/>
    <w:rsid w:val="009A3ED0"/>
    <w:rsid w:val="009A567C"/>
    <w:rsid w:val="009A5FFE"/>
    <w:rsid w:val="009A62ED"/>
    <w:rsid w:val="009A656C"/>
    <w:rsid w:val="009A6C0B"/>
    <w:rsid w:val="009A755E"/>
    <w:rsid w:val="009B0CDB"/>
    <w:rsid w:val="009B2BF6"/>
    <w:rsid w:val="009B2E31"/>
    <w:rsid w:val="009B2EA5"/>
    <w:rsid w:val="009B32CF"/>
    <w:rsid w:val="009B49A8"/>
    <w:rsid w:val="009B5092"/>
    <w:rsid w:val="009B5AE5"/>
    <w:rsid w:val="009B6284"/>
    <w:rsid w:val="009B666D"/>
    <w:rsid w:val="009B6FD4"/>
    <w:rsid w:val="009B7BE4"/>
    <w:rsid w:val="009C0569"/>
    <w:rsid w:val="009C0D26"/>
    <w:rsid w:val="009C11B1"/>
    <w:rsid w:val="009C179E"/>
    <w:rsid w:val="009C18EC"/>
    <w:rsid w:val="009C2575"/>
    <w:rsid w:val="009C3580"/>
    <w:rsid w:val="009C4C46"/>
    <w:rsid w:val="009C5AA9"/>
    <w:rsid w:val="009C5AB8"/>
    <w:rsid w:val="009C668D"/>
    <w:rsid w:val="009D0EFA"/>
    <w:rsid w:val="009D0F8A"/>
    <w:rsid w:val="009D2D9E"/>
    <w:rsid w:val="009D3275"/>
    <w:rsid w:val="009D4064"/>
    <w:rsid w:val="009D5421"/>
    <w:rsid w:val="009E0882"/>
    <w:rsid w:val="009E0A27"/>
    <w:rsid w:val="009E2AB6"/>
    <w:rsid w:val="009E301A"/>
    <w:rsid w:val="009E44B7"/>
    <w:rsid w:val="009E4870"/>
    <w:rsid w:val="009E4E2D"/>
    <w:rsid w:val="009F0311"/>
    <w:rsid w:val="009F07C7"/>
    <w:rsid w:val="009F2503"/>
    <w:rsid w:val="009F269E"/>
    <w:rsid w:val="009F27AB"/>
    <w:rsid w:val="009F32D8"/>
    <w:rsid w:val="009F357E"/>
    <w:rsid w:val="009F46E9"/>
    <w:rsid w:val="009F526E"/>
    <w:rsid w:val="009F52B1"/>
    <w:rsid w:val="009F56CE"/>
    <w:rsid w:val="009F57B5"/>
    <w:rsid w:val="009F619C"/>
    <w:rsid w:val="009F6AB1"/>
    <w:rsid w:val="00A00F02"/>
    <w:rsid w:val="00A024E3"/>
    <w:rsid w:val="00A02E08"/>
    <w:rsid w:val="00A03DDA"/>
    <w:rsid w:val="00A040DF"/>
    <w:rsid w:val="00A04CFC"/>
    <w:rsid w:val="00A05580"/>
    <w:rsid w:val="00A0570B"/>
    <w:rsid w:val="00A06BDD"/>
    <w:rsid w:val="00A10295"/>
    <w:rsid w:val="00A118D0"/>
    <w:rsid w:val="00A136D3"/>
    <w:rsid w:val="00A13E3D"/>
    <w:rsid w:val="00A14921"/>
    <w:rsid w:val="00A15A29"/>
    <w:rsid w:val="00A21BB0"/>
    <w:rsid w:val="00A229CB"/>
    <w:rsid w:val="00A23900"/>
    <w:rsid w:val="00A249E3"/>
    <w:rsid w:val="00A24FC7"/>
    <w:rsid w:val="00A25922"/>
    <w:rsid w:val="00A268FA"/>
    <w:rsid w:val="00A27D6D"/>
    <w:rsid w:val="00A3005F"/>
    <w:rsid w:val="00A30106"/>
    <w:rsid w:val="00A303A0"/>
    <w:rsid w:val="00A31E15"/>
    <w:rsid w:val="00A32048"/>
    <w:rsid w:val="00A3461C"/>
    <w:rsid w:val="00A34BE6"/>
    <w:rsid w:val="00A34E54"/>
    <w:rsid w:val="00A357A4"/>
    <w:rsid w:val="00A366F5"/>
    <w:rsid w:val="00A408DB"/>
    <w:rsid w:val="00A409D5"/>
    <w:rsid w:val="00A40FFD"/>
    <w:rsid w:val="00A416FD"/>
    <w:rsid w:val="00A42B27"/>
    <w:rsid w:val="00A433E7"/>
    <w:rsid w:val="00A43980"/>
    <w:rsid w:val="00A45A22"/>
    <w:rsid w:val="00A47843"/>
    <w:rsid w:val="00A50993"/>
    <w:rsid w:val="00A519DA"/>
    <w:rsid w:val="00A554B5"/>
    <w:rsid w:val="00A56889"/>
    <w:rsid w:val="00A56F8C"/>
    <w:rsid w:val="00A5787E"/>
    <w:rsid w:val="00A60286"/>
    <w:rsid w:val="00A603F4"/>
    <w:rsid w:val="00A60B1B"/>
    <w:rsid w:val="00A615F5"/>
    <w:rsid w:val="00A6229C"/>
    <w:rsid w:val="00A623F6"/>
    <w:rsid w:val="00A629C0"/>
    <w:rsid w:val="00A642A3"/>
    <w:rsid w:val="00A6430C"/>
    <w:rsid w:val="00A6459B"/>
    <w:rsid w:val="00A64CE2"/>
    <w:rsid w:val="00A652CA"/>
    <w:rsid w:val="00A6780F"/>
    <w:rsid w:val="00A71315"/>
    <w:rsid w:val="00A727A0"/>
    <w:rsid w:val="00A72F96"/>
    <w:rsid w:val="00A73CC9"/>
    <w:rsid w:val="00A73E2F"/>
    <w:rsid w:val="00A748CA"/>
    <w:rsid w:val="00A817D7"/>
    <w:rsid w:val="00A83F29"/>
    <w:rsid w:val="00A84350"/>
    <w:rsid w:val="00A86701"/>
    <w:rsid w:val="00A92445"/>
    <w:rsid w:val="00A92D8E"/>
    <w:rsid w:val="00A960EB"/>
    <w:rsid w:val="00AA07CC"/>
    <w:rsid w:val="00AA0B2E"/>
    <w:rsid w:val="00AA1F31"/>
    <w:rsid w:val="00AA21FB"/>
    <w:rsid w:val="00AA2779"/>
    <w:rsid w:val="00AA31C7"/>
    <w:rsid w:val="00AA3ACA"/>
    <w:rsid w:val="00AA4252"/>
    <w:rsid w:val="00AA445B"/>
    <w:rsid w:val="00AA50D5"/>
    <w:rsid w:val="00AA55B3"/>
    <w:rsid w:val="00AA56C8"/>
    <w:rsid w:val="00AA58E3"/>
    <w:rsid w:val="00AA6305"/>
    <w:rsid w:val="00AB0512"/>
    <w:rsid w:val="00AB1686"/>
    <w:rsid w:val="00AB2614"/>
    <w:rsid w:val="00AB34F1"/>
    <w:rsid w:val="00AB4085"/>
    <w:rsid w:val="00AB63AE"/>
    <w:rsid w:val="00AC01BA"/>
    <w:rsid w:val="00AC1097"/>
    <w:rsid w:val="00AC130D"/>
    <w:rsid w:val="00AC34AD"/>
    <w:rsid w:val="00AC47AD"/>
    <w:rsid w:val="00AC4845"/>
    <w:rsid w:val="00AC5A36"/>
    <w:rsid w:val="00AC6489"/>
    <w:rsid w:val="00AC7B15"/>
    <w:rsid w:val="00AD2CD7"/>
    <w:rsid w:val="00AD5ED9"/>
    <w:rsid w:val="00AD64B9"/>
    <w:rsid w:val="00AD74A1"/>
    <w:rsid w:val="00AE026E"/>
    <w:rsid w:val="00AE0908"/>
    <w:rsid w:val="00AE1731"/>
    <w:rsid w:val="00AE1C56"/>
    <w:rsid w:val="00AE23B6"/>
    <w:rsid w:val="00AE25F1"/>
    <w:rsid w:val="00AE27F9"/>
    <w:rsid w:val="00AE304A"/>
    <w:rsid w:val="00AE3520"/>
    <w:rsid w:val="00AE49A3"/>
    <w:rsid w:val="00AE50F2"/>
    <w:rsid w:val="00AE667F"/>
    <w:rsid w:val="00AE6689"/>
    <w:rsid w:val="00AE674D"/>
    <w:rsid w:val="00AE7315"/>
    <w:rsid w:val="00AF013B"/>
    <w:rsid w:val="00AF1240"/>
    <w:rsid w:val="00AF162D"/>
    <w:rsid w:val="00AF5F96"/>
    <w:rsid w:val="00AF62E6"/>
    <w:rsid w:val="00AF6BFB"/>
    <w:rsid w:val="00B005F4"/>
    <w:rsid w:val="00B016F9"/>
    <w:rsid w:val="00B03AC5"/>
    <w:rsid w:val="00B03B8B"/>
    <w:rsid w:val="00B04F89"/>
    <w:rsid w:val="00B06247"/>
    <w:rsid w:val="00B071C6"/>
    <w:rsid w:val="00B07302"/>
    <w:rsid w:val="00B0751D"/>
    <w:rsid w:val="00B1010B"/>
    <w:rsid w:val="00B10685"/>
    <w:rsid w:val="00B1438C"/>
    <w:rsid w:val="00B147A9"/>
    <w:rsid w:val="00B14C90"/>
    <w:rsid w:val="00B14EC6"/>
    <w:rsid w:val="00B172F3"/>
    <w:rsid w:val="00B17E5A"/>
    <w:rsid w:val="00B217EF"/>
    <w:rsid w:val="00B21DF7"/>
    <w:rsid w:val="00B21E07"/>
    <w:rsid w:val="00B223C2"/>
    <w:rsid w:val="00B225B0"/>
    <w:rsid w:val="00B240B7"/>
    <w:rsid w:val="00B242D3"/>
    <w:rsid w:val="00B2481B"/>
    <w:rsid w:val="00B24B8F"/>
    <w:rsid w:val="00B24CB6"/>
    <w:rsid w:val="00B25E76"/>
    <w:rsid w:val="00B26C13"/>
    <w:rsid w:val="00B27B78"/>
    <w:rsid w:val="00B30D27"/>
    <w:rsid w:val="00B318DC"/>
    <w:rsid w:val="00B31F7D"/>
    <w:rsid w:val="00B3386A"/>
    <w:rsid w:val="00B34019"/>
    <w:rsid w:val="00B36E10"/>
    <w:rsid w:val="00B37726"/>
    <w:rsid w:val="00B37C78"/>
    <w:rsid w:val="00B4004D"/>
    <w:rsid w:val="00B40C9F"/>
    <w:rsid w:val="00B42D34"/>
    <w:rsid w:val="00B42E9A"/>
    <w:rsid w:val="00B4667E"/>
    <w:rsid w:val="00B46EC5"/>
    <w:rsid w:val="00B5079E"/>
    <w:rsid w:val="00B51006"/>
    <w:rsid w:val="00B5143E"/>
    <w:rsid w:val="00B52CAE"/>
    <w:rsid w:val="00B53358"/>
    <w:rsid w:val="00B547E6"/>
    <w:rsid w:val="00B55CA2"/>
    <w:rsid w:val="00B566D3"/>
    <w:rsid w:val="00B56D7E"/>
    <w:rsid w:val="00B5701C"/>
    <w:rsid w:val="00B61617"/>
    <w:rsid w:val="00B61CA1"/>
    <w:rsid w:val="00B61CDE"/>
    <w:rsid w:val="00B62099"/>
    <w:rsid w:val="00B62589"/>
    <w:rsid w:val="00B62BE8"/>
    <w:rsid w:val="00B633B0"/>
    <w:rsid w:val="00B66022"/>
    <w:rsid w:val="00B6767E"/>
    <w:rsid w:val="00B705CC"/>
    <w:rsid w:val="00B70715"/>
    <w:rsid w:val="00B70924"/>
    <w:rsid w:val="00B724A5"/>
    <w:rsid w:val="00B75D55"/>
    <w:rsid w:val="00B75DD0"/>
    <w:rsid w:val="00B76929"/>
    <w:rsid w:val="00B801D9"/>
    <w:rsid w:val="00B80B5A"/>
    <w:rsid w:val="00B80FC6"/>
    <w:rsid w:val="00B815A0"/>
    <w:rsid w:val="00B818A9"/>
    <w:rsid w:val="00B8215A"/>
    <w:rsid w:val="00B829A8"/>
    <w:rsid w:val="00B83BA6"/>
    <w:rsid w:val="00B857FE"/>
    <w:rsid w:val="00B859C3"/>
    <w:rsid w:val="00B85A3D"/>
    <w:rsid w:val="00B85B01"/>
    <w:rsid w:val="00B86348"/>
    <w:rsid w:val="00B87E01"/>
    <w:rsid w:val="00B90554"/>
    <w:rsid w:val="00B93415"/>
    <w:rsid w:val="00B93B0F"/>
    <w:rsid w:val="00B93B84"/>
    <w:rsid w:val="00B93C52"/>
    <w:rsid w:val="00B96710"/>
    <w:rsid w:val="00B97549"/>
    <w:rsid w:val="00B97792"/>
    <w:rsid w:val="00B97E6F"/>
    <w:rsid w:val="00BA106B"/>
    <w:rsid w:val="00BA323E"/>
    <w:rsid w:val="00BA523C"/>
    <w:rsid w:val="00BA6C89"/>
    <w:rsid w:val="00BB032D"/>
    <w:rsid w:val="00BB0BA2"/>
    <w:rsid w:val="00BB0FED"/>
    <w:rsid w:val="00BB1ED0"/>
    <w:rsid w:val="00BB25DE"/>
    <w:rsid w:val="00BB2E28"/>
    <w:rsid w:val="00BB3496"/>
    <w:rsid w:val="00BB39A8"/>
    <w:rsid w:val="00BB4D2D"/>
    <w:rsid w:val="00BB5637"/>
    <w:rsid w:val="00BB5752"/>
    <w:rsid w:val="00BB7523"/>
    <w:rsid w:val="00BC00B6"/>
    <w:rsid w:val="00BC0916"/>
    <w:rsid w:val="00BC09BD"/>
    <w:rsid w:val="00BC1717"/>
    <w:rsid w:val="00BC179D"/>
    <w:rsid w:val="00BC33B3"/>
    <w:rsid w:val="00BC46AE"/>
    <w:rsid w:val="00BC5784"/>
    <w:rsid w:val="00BC592A"/>
    <w:rsid w:val="00BC5AA6"/>
    <w:rsid w:val="00BC5F8B"/>
    <w:rsid w:val="00BC65AC"/>
    <w:rsid w:val="00BC65B5"/>
    <w:rsid w:val="00BC6A2F"/>
    <w:rsid w:val="00BD1F01"/>
    <w:rsid w:val="00BD2048"/>
    <w:rsid w:val="00BD21F6"/>
    <w:rsid w:val="00BD2407"/>
    <w:rsid w:val="00BD28A3"/>
    <w:rsid w:val="00BD3269"/>
    <w:rsid w:val="00BD3D4C"/>
    <w:rsid w:val="00BD528F"/>
    <w:rsid w:val="00BD5E65"/>
    <w:rsid w:val="00BD641B"/>
    <w:rsid w:val="00BD6C4E"/>
    <w:rsid w:val="00BD7385"/>
    <w:rsid w:val="00BD7A28"/>
    <w:rsid w:val="00BD7BCF"/>
    <w:rsid w:val="00BE013B"/>
    <w:rsid w:val="00BE215F"/>
    <w:rsid w:val="00BE382E"/>
    <w:rsid w:val="00BE6BE4"/>
    <w:rsid w:val="00BE7A48"/>
    <w:rsid w:val="00BE7AA9"/>
    <w:rsid w:val="00BF5A9F"/>
    <w:rsid w:val="00BF5D56"/>
    <w:rsid w:val="00BF6B3C"/>
    <w:rsid w:val="00BF6F64"/>
    <w:rsid w:val="00BF7E8A"/>
    <w:rsid w:val="00C003D8"/>
    <w:rsid w:val="00C0158E"/>
    <w:rsid w:val="00C024C7"/>
    <w:rsid w:val="00C02B9D"/>
    <w:rsid w:val="00C04ACA"/>
    <w:rsid w:val="00C04ED6"/>
    <w:rsid w:val="00C05A22"/>
    <w:rsid w:val="00C0683F"/>
    <w:rsid w:val="00C068CC"/>
    <w:rsid w:val="00C10CF0"/>
    <w:rsid w:val="00C118F2"/>
    <w:rsid w:val="00C11BCB"/>
    <w:rsid w:val="00C12D93"/>
    <w:rsid w:val="00C13EA0"/>
    <w:rsid w:val="00C15253"/>
    <w:rsid w:val="00C15C0F"/>
    <w:rsid w:val="00C16443"/>
    <w:rsid w:val="00C16D07"/>
    <w:rsid w:val="00C17E10"/>
    <w:rsid w:val="00C20FC1"/>
    <w:rsid w:val="00C21D29"/>
    <w:rsid w:val="00C21E22"/>
    <w:rsid w:val="00C23470"/>
    <w:rsid w:val="00C2362F"/>
    <w:rsid w:val="00C27C7D"/>
    <w:rsid w:val="00C27DD4"/>
    <w:rsid w:val="00C307E8"/>
    <w:rsid w:val="00C31558"/>
    <w:rsid w:val="00C327D9"/>
    <w:rsid w:val="00C32BA4"/>
    <w:rsid w:val="00C32E1A"/>
    <w:rsid w:val="00C34728"/>
    <w:rsid w:val="00C34C36"/>
    <w:rsid w:val="00C35F31"/>
    <w:rsid w:val="00C3721B"/>
    <w:rsid w:val="00C41A9F"/>
    <w:rsid w:val="00C44375"/>
    <w:rsid w:val="00C44668"/>
    <w:rsid w:val="00C44C81"/>
    <w:rsid w:val="00C45051"/>
    <w:rsid w:val="00C45D4C"/>
    <w:rsid w:val="00C46F19"/>
    <w:rsid w:val="00C50561"/>
    <w:rsid w:val="00C51B8F"/>
    <w:rsid w:val="00C51D09"/>
    <w:rsid w:val="00C52E9B"/>
    <w:rsid w:val="00C53F39"/>
    <w:rsid w:val="00C548C6"/>
    <w:rsid w:val="00C54E8E"/>
    <w:rsid w:val="00C56EBC"/>
    <w:rsid w:val="00C619E2"/>
    <w:rsid w:val="00C62BBF"/>
    <w:rsid w:val="00C62F77"/>
    <w:rsid w:val="00C63E61"/>
    <w:rsid w:val="00C64852"/>
    <w:rsid w:val="00C6581E"/>
    <w:rsid w:val="00C73DFC"/>
    <w:rsid w:val="00C748CA"/>
    <w:rsid w:val="00C75527"/>
    <w:rsid w:val="00C774BA"/>
    <w:rsid w:val="00C809F4"/>
    <w:rsid w:val="00C81779"/>
    <w:rsid w:val="00C8194E"/>
    <w:rsid w:val="00C8312A"/>
    <w:rsid w:val="00C83B8E"/>
    <w:rsid w:val="00C8498C"/>
    <w:rsid w:val="00C9078A"/>
    <w:rsid w:val="00C91174"/>
    <w:rsid w:val="00C9154C"/>
    <w:rsid w:val="00C917FA"/>
    <w:rsid w:val="00C920DA"/>
    <w:rsid w:val="00C92274"/>
    <w:rsid w:val="00C944BF"/>
    <w:rsid w:val="00C97527"/>
    <w:rsid w:val="00C97906"/>
    <w:rsid w:val="00CA033C"/>
    <w:rsid w:val="00CA15DC"/>
    <w:rsid w:val="00CA1C5A"/>
    <w:rsid w:val="00CA2369"/>
    <w:rsid w:val="00CA2597"/>
    <w:rsid w:val="00CA2B4F"/>
    <w:rsid w:val="00CA3CB3"/>
    <w:rsid w:val="00CA3F17"/>
    <w:rsid w:val="00CA40D7"/>
    <w:rsid w:val="00CA4D74"/>
    <w:rsid w:val="00CA54A3"/>
    <w:rsid w:val="00CA5B7E"/>
    <w:rsid w:val="00CA62DD"/>
    <w:rsid w:val="00CA6EAA"/>
    <w:rsid w:val="00CA7EB5"/>
    <w:rsid w:val="00CB009C"/>
    <w:rsid w:val="00CB09EB"/>
    <w:rsid w:val="00CB0E2A"/>
    <w:rsid w:val="00CB2701"/>
    <w:rsid w:val="00CB2AA3"/>
    <w:rsid w:val="00CB30E7"/>
    <w:rsid w:val="00CB5D57"/>
    <w:rsid w:val="00CB6AE1"/>
    <w:rsid w:val="00CB6F44"/>
    <w:rsid w:val="00CB77E0"/>
    <w:rsid w:val="00CC2ED3"/>
    <w:rsid w:val="00CC33BB"/>
    <w:rsid w:val="00CC3CC2"/>
    <w:rsid w:val="00CC6E81"/>
    <w:rsid w:val="00CC6F0E"/>
    <w:rsid w:val="00CD0730"/>
    <w:rsid w:val="00CD0A54"/>
    <w:rsid w:val="00CD0AE5"/>
    <w:rsid w:val="00CD18C0"/>
    <w:rsid w:val="00CD1AA2"/>
    <w:rsid w:val="00CD4A88"/>
    <w:rsid w:val="00CD589F"/>
    <w:rsid w:val="00CD5975"/>
    <w:rsid w:val="00CD6453"/>
    <w:rsid w:val="00CD7A93"/>
    <w:rsid w:val="00CD7C50"/>
    <w:rsid w:val="00CE10D8"/>
    <w:rsid w:val="00CE137A"/>
    <w:rsid w:val="00CE1C47"/>
    <w:rsid w:val="00CE2F3D"/>
    <w:rsid w:val="00CE5355"/>
    <w:rsid w:val="00CE5FD5"/>
    <w:rsid w:val="00CE77BD"/>
    <w:rsid w:val="00CF074C"/>
    <w:rsid w:val="00CF0E50"/>
    <w:rsid w:val="00CF0ED1"/>
    <w:rsid w:val="00CF281B"/>
    <w:rsid w:val="00CF4333"/>
    <w:rsid w:val="00CF48B5"/>
    <w:rsid w:val="00CF5E23"/>
    <w:rsid w:val="00CF5E40"/>
    <w:rsid w:val="00CF75BD"/>
    <w:rsid w:val="00D017CB"/>
    <w:rsid w:val="00D01FDD"/>
    <w:rsid w:val="00D03350"/>
    <w:rsid w:val="00D036CA"/>
    <w:rsid w:val="00D04A02"/>
    <w:rsid w:val="00D070F6"/>
    <w:rsid w:val="00D07259"/>
    <w:rsid w:val="00D07F62"/>
    <w:rsid w:val="00D1085C"/>
    <w:rsid w:val="00D12634"/>
    <w:rsid w:val="00D128E1"/>
    <w:rsid w:val="00D13741"/>
    <w:rsid w:val="00D137B3"/>
    <w:rsid w:val="00D14DD8"/>
    <w:rsid w:val="00D15602"/>
    <w:rsid w:val="00D15EE5"/>
    <w:rsid w:val="00D160AA"/>
    <w:rsid w:val="00D169CE"/>
    <w:rsid w:val="00D16DFD"/>
    <w:rsid w:val="00D16E03"/>
    <w:rsid w:val="00D17C76"/>
    <w:rsid w:val="00D224ED"/>
    <w:rsid w:val="00D24CDD"/>
    <w:rsid w:val="00D25197"/>
    <w:rsid w:val="00D2613F"/>
    <w:rsid w:val="00D263AF"/>
    <w:rsid w:val="00D263FB"/>
    <w:rsid w:val="00D269F6"/>
    <w:rsid w:val="00D26B5F"/>
    <w:rsid w:val="00D35822"/>
    <w:rsid w:val="00D36034"/>
    <w:rsid w:val="00D36095"/>
    <w:rsid w:val="00D40199"/>
    <w:rsid w:val="00D4288A"/>
    <w:rsid w:val="00D42B8F"/>
    <w:rsid w:val="00D42E69"/>
    <w:rsid w:val="00D43A92"/>
    <w:rsid w:val="00D4447B"/>
    <w:rsid w:val="00D45692"/>
    <w:rsid w:val="00D45D8B"/>
    <w:rsid w:val="00D46418"/>
    <w:rsid w:val="00D46A13"/>
    <w:rsid w:val="00D4780D"/>
    <w:rsid w:val="00D50639"/>
    <w:rsid w:val="00D524B1"/>
    <w:rsid w:val="00D52EE2"/>
    <w:rsid w:val="00D53082"/>
    <w:rsid w:val="00D54700"/>
    <w:rsid w:val="00D54A83"/>
    <w:rsid w:val="00D551DD"/>
    <w:rsid w:val="00D553AD"/>
    <w:rsid w:val="00D55539"/>
    <w:rsid w:val="00D562E2"/>
    <w:rsid w:val="00D56346"/>
    <w:rsid w:val="00D57797"/>
    <w:rsid w:val="00D61537"/>
    <w:rsid w:val="00D62F2E"/>
    <w:rsid w:val="00D71906"/>
    <w:rsid w:val="00D719BA"/>
    <w:rsid w:val="00D729DA"/>
    <w:rsid w:val="00D72C85"/>
    <w:rsid w:val="00D731A6"/>
    <w:rsid w:val="00D73466"/>
    <w:rsid w:val="00D7462C"/>
    <w:rsid w:val="00D74EDE"/>
    <w:rsid w:val="00D75E45"/>
    <w:rsid w:val="00D75FD7"/>
    <w:rsid w:val="00D768A2"/>
    <w:rsid w:val="00D800EE"/>
    <w:rsid w:val="00D80ED9"/>
    <w:rsid w:val="00D8208D"/>
    <w:rsid w:val="00D836A8"/>
    <w:rsid w:val="00D84C52"/>
    <w:rsid w:val="00D85FD5"/>
    <w:rsid w:val="00D8657C"/>
    <w:rsid w:val="00D86AB9"/>
    <w:rsid w:val="00D87466"/>
    <w:rsid w:val="00D90565"/>
    <w:rsid w:val="00D916F1"/>
    <w:rsid w:val="00D91E34"/>
    <w:rsid w:val="00D926C0"/>
    <w:rsid w:val="00D9294A"/>
    <w:rsid w:val="00D93055"/>
    <w:rsid w:val="00D946BE"/>
    <w:rsid w:val="00D960D0"/>
    <w:rsid w:val="00D9690D"/>
    <w:rsid w:val="00D96F92"/>
    <w:rsid w:val="00DA0A7D"/>
    <w:rsid w:val="00DA229B"/>
    <w:rsid w:val="00DA2E05"/>
    <w:rsid w:val="00DA47DF"/>
    <w:rsid w:val="00DA759E"/>
    <w:rsid w:val="00DB0E76"/>
    <w:rsid w:val="00DB2D31"/>
    <w:rsid w:val="00DB3DB6"/>
    <w:rsid w:val="00DB594F"/>
    <w:rsid w:val="00DB5CB7"/>
    <w:rsid w:val="00DB61BB"/>
    <w:rsid w:val="00DB7B2A"/>
    <w:rsid w:val="00DB7EA9"/>
    <w:rsid w:val="00DC07C8"/>
    <w:rsid w:val="00DC0907"/>
    <w:rsid w:val="00DC1707"/>
    <w:rsid w:val="00DC2C97"/>
    <w:rsid w:val="00DC33AF"/>
    <w:rsid w:val="00DC36B3"/>
    <w:rsid w:val="00DC4BF9"/>
    <w:rsid w:val="00DC61DE"/>
    <w:rsid w:val="00DC7C6B"/>
    <w:rsid w:val="00DC7F38"/>
    <w:rsid w:val="00DD0B93"/>
    <w:rsid w:val="00DD1587"/>
    <w:rsid w:val="00DD282D"/>
    <w:rsid w:val="00DD35F1"/>
    <w:rsid w:val="00DD3C07"/>
    <w:rsid w:val="00DD61A9"/>
    <w:rsid w:val="00DD6CFB"/>
    <w:rsid w:val="00DE0FB9"/>
    <w:rsid w:val="00DE2362"/>
    <w:rsid w:val="00DE46C3"/>
    <w:rsid w:val="00DE4DB4"/>
    <w:rsid w:val="00DF2142"/>
    <w:rsid w:val="00DF2C6F"/>
    <w:rsid w:val="00DF4173"/>
    <w:rsid w:val="00DF4DA5"/>
    <w:rsid w:val="00DF4F0D"/>
    <w:rsid w:val="00DF5146"/>
    <w:rsid w:val="00DF5201"/>
    <w:rsid w:val="00DF65E4"/>
    <w:rsid w:val="00DF7048"/>
    <w:rsid w:val="00E00606"/>
    <w:rsid w:val="00E00A98"/>
    <w:rsid w:val="00E011CA"/>
    <w:rsid w:val="00E027B5"/>
    <w:rsid w:val="00E042C9"/>
    <w:rsid w:val="00E0458F"/>
    <w:rsid w:val="00E04B59"/>
    <w:rsid w:val="00E04DE8"/>
    <w:rsid w:val="00E05EAC"/>
    <w:rsid w:val="00E06002"/>
    <w:rsid w:val="00E068A6"/>
    <w:rsid w:val="00E113F2"/>
    <w:rsid w:val="00E11B70"/>
    <w:rsid w:val="00E144B5"/>
    <w:rsid w:val="00E14AAC"/>
    <w:rsid w:val="00E157FA"/>
    <w:rsid w:val="00E16CB5"/>
    <w:rsid w:val="00E17916"/>
    <w:rsid w:val="00E2059B"/>
    <w:rsid w:val="00E21CD0"/>
    <w:rsid w:val="00E24E6F"/>
    <w:rsid w:val="00E250F7"/>
    <w:rsid w:val="00E2630B"/>
    <w:rsid w:val="00E30CE8"/>
    <w:rsid w:val="00E30E69"/>
    <w:rsid w:val="00E314E4"/>
    <w:rsid w:val="00E31F64"/>
    <w:rsid w:val="00E334C7"/>
    <w:rsid w:val="00E33597"/>
    <w:rsid w:val="00E34810"/>
    <w:rsid w:val="00E34F65"/>
    <w:rsid w:val="00E35BCE"/>
    <w:rsid w:val="00E36A10"/>
    <w:rsid w:val="00E37538"/>
    <w:rsid w:val="00E40B3C"/>
    <w:rsid w:val="00E41A48"/>
    <w:rsid w:val="00E42105"/>
    <w:rsid w:val="00E42F30"/>
    <w:rsid w:val="00E4523F"/>
    <w:rsid w:val="00E45636"/>
    <w:rsid w:val="00E4609C"/>
    <w:rsid w:val="00E50B2A"/>
    <w:rsid w:val="00E50E6A"/>
    <w:rsid w:val="00E51204"/>
    <w:rsid w:val="00E520EE"/>
    <w:rsid w:val="00E52475"/>
    <w:rsid w:val="00E52BEB"/>
    <w:rsid w:val="00E52BF8"/>
    <w:rsid w:val="00E52F91"/>
    <w:rsid w:val="00E5425C"/>
    <w:rsid w:val="00E549CB"/>
    <w:rsid w:val="00E567EA"/>
    <w:rsid w:val="00E577EF"/>
    <w:rsid w:val="00E6057D"/>
    <w:rsid w:val="00E60663"/>
    <w:rsid w:val="00E6107A"/>
    <w:rsid w:val="00E61640"/>
    <w:rsid w:val="00E62535"/>
    <w:rsid w:val="00E626F9"/>
    <w:rsid w:val="00E627C5"/>
    <w:rsid w:val="00E64BE8"/>
    <w:rsid w:val="00E66127"/>
    <w:rsid w:val="00E66948"/>
    <w:rsid w:val="00E70220"/>
    <w:rsid w:val="00E7024C"/>
    <w:rsid w:val="00E70C0B"/>
    <w:rsid w:val="00E71095"/>
    <w:rsid w:val="00E718A7"/>
    <w:rsid w:val="00E72F38"/>
    <w:rsid w:val="00E73B2B"/>
    <w:rsid w:val="00E740A2"/>
    <w:rsid w:val="00E742C8"/>
    <w:rsid w:val="00E74767"/>
    <w:rsid w:val="00E74B74"/>
    <w:rsid w:val="00E750AC"/>
    <w:rsid w:val="00E75764"/>
    <w:rsid w:val="00E75A4A"/>
    <w:rsid w:val="00E76549"/>
    <w:rsid w:val="00E77C1F"/>
    <w:rsid w:val="00E80F16"/>
    <w:rsid w:val="00E8343B"/>
    <w:rsid w:val="00E834AE"/>
    <w:rsid w:val="00E83958"/>
    <w:rsid w:val="00E85174"/>
    <w:rsid w:val="00E8632B"/>
    <w:rsid w:val="00E86A3B"/>
    <w:rsid w:val="00E86F93"/>
    <w:rsid w:val="00E90445"/>
    <w:rsid w:val="00E91EA7"/>
    <w:rsid w:val="00E9203F"/>
    <w:rsid w:val="00E929D9"/>
    <w:rsid w:val="00E92F2D"/>
    <w:rsid w:val="00E9324E"/>
    <w:rsid w:val="00E9363F"/>
    <w:rsid w:val="00E93F8B"/>
    <w:rsid w:val="00E9410D"/>
    <w:rsid w:val="00E94A5A"/>
    <w:rsid w:val="00E94D46"/>
    <w:rsid w:val="00E95154"/>
    <w:rsid w:val="00E95159"/>
    <w:rsid w:val="00E96E5A"/>
    <w:rsid w:val="00E97CD5"/>
    <w:rsid w:val="00E97F2B"/>
    <w:rsid w:val="00EA0161"/>
    <w:rsid w:val="00EA039A"/>
    <w:rsid w:val="00EA0B01"/>
    <w:rsid w:val="00EA0BCA"/>
    <w:rsid w:val="00EA27F4"/>
    <w:rsid w:val="00EA2D05"/>
    <w:rsid w:val="00EA3503"/>
    <w:rsid w:val="00EA4A69"/>
    <w:rsid w:val="00EA4C6D"/>
    <w:rsid w:val="00EA7CC0"/>
    <w:rsid w:val="00EB02C9"/>
    <w:rsid w:val="00EB120F"/>
    <w:rsid w:val="00EB3C11"/>
    <w:rsid w:val="00EB3DB6"/>
    <w:rsid w:val="00EB44F4"/>
    <w:rsid w:val="00EB4812"/>
    <w:rsid w:val="00EB5385"/>
    <w:rsid w:val="00EB708A"/>
    <w:rsid w:val="00EB7C1B"/>
    <w:rsid w:val="00EC1641"/>
    <w:rsid w:val="00EC202E"/>
    <w:rsid w:val="00EC2330"/>
    <w:rsid w:val="00EC2DBB"/>
    <w:rsid w:val="00EC3D0E"/>
    <w:rsid w:val="00EC4021"/>
    <w:rsid w:val="00EC43FC"/>
    <w:rsid w:val="00EC4AAC"/>
    <w:rsid w:val="00EC5118"/>
    <w:rsid w:val="00EC7677"/>
    <w:rsid w:val="00EC7AD4"/>
    <w:rsid w:val="00EC7C35"/>
    <w:rsid w:val="00EC7D85"/>
    <w:rsid w:val="00EC7EF1"/>
    <w:rsid w:val="00EC7F23"/>
    <w:rsid w:val="00ED0508"/>
    <w:rsid w:val="00ED115E"/>
    <w:rsid w:val="00ED2ED4"/>
    <w:rsid w:val="00ED33F0"/>
    <w:rsid w:val="00ED5AD3"/>
    <w:rsid w:val="00EE0128"/>
    <w:rsid w:val="00EE1541"/>
    <w:rsid w:val="00EE5F5C"/>
    <w:rsid w:val="00EE7628"/>
    <w:rsid w:val="00EE7F02"/>
    <w:rsid w:val="00EF0FD5"/>
    <w:rsid w:val="00EF1300"/>
    <w:rsid w:val="00EF1F1C"/>
    <w:rsid w:val="00EF1FC1"/>
    <w:rsid w:val="00EF3DD2"/>
    <w:rsid w:val="00EF4579"/>
    <w:rsid w:val="00EF4EE7"/>
    <w:rsid w:val="00EF52B1"/>
    <w:rsid w:val="00EF6680"/>
    <w:rsid w:val="00EF6FE7"/>
    <w:rsid w:val="00F02532"/>
    <w:rsid w:val="00F02A86"/>
    <w:rsid w:val="00F02F20"/>
    <w:rsid w:val="00F04678"/>
    <w:rsid w:val="00F05C4D"/>
    <w:rsid w:val="00F071E8"/>
    <w:rsid w:val="00F07A4A"/>
    <w:rsid w:val="00F1049B"/>
    <w:rsid w:val="00F11F15"/>
    <w:rsid w:val="00F13264"/>
    <w:rsid w:val="00F136F5"/>
    <w:rsid w:val="00F149E6"/>
    <w:rsid w:val="00F14A30"/>
    <w:rsid w:val="00F15A48"/>
    <w:rsid w:val="00F17178"/>
    <w:rsid w:val="00F2212B"/>
    <w:rsid w:val="00F223BF"/>
    <w:rsid w:val="00F225A3"/>
    <w:rsid w:val="00F24D44"/>
    <w:rsid w:val="00F25BB3"/>
    <w:rsid w:val="00F25C10"/>
    <w:rsid w:val="00F25FCD"/>
    <w:rsid w:val="00F30679"/>
    <w:rsid w:val="00F31A86"/>
    <w:rsid w:val="00F32C39"/>
    <w:rsid w:val="00F336F9"/>
    <w:rsid w:val="00F34F51"/>
    <w:rsid w:val="00F3523E"/>
    <w:rsid w:val="00F358F2"/>
    <w:rsid w:val="00F36CF3"/>
    <w:rsid w:val="00F37D58"/>
    <w:rsid w:val="00F408B6"/>
    <w:rsid w:val="00F41752"/>
    <w:rsid w:val="00F4496E"/>
    <w:rsid w:val="00F452BE"/>
    <w:rsid w:val="00F45F94"/>
    <w:rsid w:val="00F47A4A"/>
    <w:rsid w:val="00F47CD3"/>
    <w:rsid w:val="00F511DC"/>
    <w:rsid w:val="00F52036"/>
    <w:rsid w:val="00F52878"/>
    <w:rsid w:val="00F53375"/>
    <w:rsid w:val="00F54C62"/>
    <w:rsid w:val="00F55943"/>
    <w:rsid w:val="00F5657E"/>
    <w:rsid w:val="00F6129A"/>
    <w:rsid w:val="00F614B9"/>
    <w:rsid w:val="00F6243F"/>
    <w:rsid w:val="00F6323C"/>
    <w:rsid w:val="00F63F2A"/>
    <w:rsid w:val="00F64F7E"/>
    <w:rsid w:val="00F655EC"/>
    <w:rsid w:val="00F65734"/>
    <w:rsid w:val="00F66077"/>
    <w:rsid w:val="00F66579"/>
    <w:rsid w:val="00F67068"/>
    <w:rsid w:val="00F67CEC"/>
    <w:rsid w:val="00F7026C"/>
    <w:rsid w:val="00F7333C"/>
    <w:rsid w:val="00F745E9"/>
    <w:rsid w:val="00F74649"/>
    <w:rsid w:val="00F7492E"/>
    <w:rsid w:val="00F74C7E"/>
    <w:rsid w:val="00F76B01"/>
    <w:rsid w:val="00F77BA4"/>
    <w:rsid w:val="00F8015F"/>
    <w:rsid w:val="00F80570"/>
    <w:rsid w:val="00F80698"/>
    <w:rsid w:val="00F82484"/>
    <w:rsid w:val="00F84267"/>
    <w:rsid w:val="00F84283"/>
    <w:rsid w:val="00F844EC"/>
    <w:rsid w:val="00F855DF"/>
    <w:rsid w:val="00F85F77"/>
    <w:rsid w:val="00F86172"/>
    <w:rsid w:val="00F864DF"/>
    <w:rsid w:val="00F86B27"/>
    <w:rsid w:val="00F86B5C"/>
    <w:rsid w:val="00F87633"/>
    <w:rsid w:val="00F90656"/>
    <w:rsid w:val="00F90A5A"/>
    <w:rsid w:val="00F91354"/>
    <w:rsid w:val="00F91C76"/>
    <w:rsid w:val="00F92CE4"/>
    <w:rsid w:val="00F94BDE"/>
    <w:rsid w:val="00F952C1"/>
    <w:rsid w:val="00F95494"/>
    <w:rsid w:val="00F96A57"/>
    <w:rsid w:val="00FA1857"/>
    <w:rsid w:val="00FA2762"/>
    <w:rsid w:val="00FA3585"/>
    <w:rsid w:val="00FA3738"/>
    <w:rsid w:val="00FA3AB2"/>
    <w:rsid w:val="00FA422F"/>
    <w:rsid w:val="00FA46F4"/>
    <w:rsid w:val="00FA4D5B"/>
    <w:rsid w:val="00FA5256"/>
    <w:rsid w:val="00FA560E"/>
    <w:rsid w:val="00FA5F9B"/>
    <w:rsid w:val="00FA670B"/>
    <w:rsid w:val="00FA6DDD"/>
    <w:rsid w:val="00FA6DE7"/>
    <w:rsid w:val="00FA7557"/>
    <w:rsid w:val="00FB23FF"/>
    <w:rsid w:val="00FB3A68"/>
    <w:rsid w:val="00FB3EA5"/>
    <w:rsid w:val="00FB430E"/>
    <w:rsid w:val="00FB5E1B"/>
    <w:rsid w:val="00FB682D"/>
    <w:rsid w:val="00FC0C71"/>
    <w:rsid w:val="00FC459F"/>
    <w:rsid w:val="00FC56E8"/>
    <w:rsid w:val="00FC5C5D"/>
    <w:rsid w:val="00FC5F7E"/>
    <w:rsid w:val="00FC7E0A"/>
    <w:rsid w:val="00FD0338"/>
    <w:rsid w:val="00FD0DE0"/>
    <w:rsid w:val="00FD1E78"/>
    <w:rsid w:val="00FD3242"/>
    <w:rsid w:val="00FD3743"/>
    <w:rsid w:val="00FD3A3D"/>
    <w:rsid w:val="00FD3F75"/>
    <w:rsid w:val="00FD41E1"/>
    <w:rsid w:val="00FD610E"/>
    <w:rsid w:val="00FD6415"/>
    <w:rsid w:val="00FE07E1"/>
    <w:rsid w:val="00FE1588"/>
    <w:rsid w:val="00FE35A3"/>
    <w:rsid w:val="00FE5D6A"/>
    <w:rsid w:val="00FE5E8D"/>
    <w:rsid w:val="00FE7262"/>
    <w:rsid w:val="00FF0A49"/>
    <w:rsid w:val="00FF0D45"/>
    <w:rsid w:val="00FF3B6B"/>
    <w:rsid w:val="00FF6D77"/>
    <w:rsid w:val="00FF6FED"/>
    <w:rsid w:val="00FF7B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B671CB"/>
  <w15:docId w15:val="{ACD422DB-CBCC-42C9-9800-AF889B3757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19" w:unhideWhenUsed="1"/>
    <w:lsdException w:name="List Bullet 4" w:semiHidden="1" w:uiPriority="19" w:unhideWhenUsed="1"/>
    <w:lsdException w:name="List Bullet 5" w:semiHidden="1" w:uiPriority="19" w:unhideWhenUsed="1"/>
    <w:lsdException w:name="List Number 2" w:semiHidden="1" w:unhideWhenUsed="1"/>
    <w:lsdException w:name="List Number 3" w:semiHidden="1" w:uiPriority="24" w:unhideWhenUsed="1"/>
    <w:lsdException w:name="List Number 4" w:semiHidden="1" w:uiPriority="24" w:unhideWhenUsed="1"/>
    <w:lsdException w:name="List Number 5" w:semiHidden="1" w:uiPriority="24"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8"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eGPME Normal"/>
    <w:qFormat/>
    <w:rsid w:val="00184E5C"/>
    <w:pPr>
      <w:spacing w:line="264" w:lineRule="auto"/>
    </w:pPr>
    <w:rPr>
      <w:rFonts w:ascii="Arial" w:hAnsi="Arial"/>
    </w:rPr>
  </w:style>
  <w:style w:type="paragraph" w:styleId="Heading1">
    <w:name w:val="heading 1"/>
    <w:aliases w:val="eGPME Heading1,Chapter Number"/>
    <w:basedOn w:val="Normal"/>
    <w:next w:val="Normal"/>
    <w:link w:val="Heading1Char"/>
    <w:uiPriority w:val="1"/>
    <w:qFormat/>
    <w:rsid w:val="004814D6"/>
    <w:pPr>
      <w:keepNext/>
      <w:keepLines/>
      <w:spacing w:after="120" w:line="240" w:lineRule="auto"/>
      <w:outlineLvl w:val="0"/>
    </w:pPr>
    <w:rPr>
      <w:rFonts w:ascii="Tahoma" w:eastAsiaTheme="majorEastAsia" w:hAnsi="Tahoma" w:cstheme="majorBidi"/>
      <w:b/>
      <w:bCs/>
      <w:color w:val="324C84" w:themeColor="accent4" w:themeShade="80"/>
      <w:sz w:val="32"/>
      <w:szCs w:val="28"/>
    </w:rPr>
  </w:style>
  <w:style w:type="paragraph" w:styleId="Heading2">
    <w:name w:val="heading 2"/>
    <w:aliases w:val="eGPME Heading 2,Appendix,Heading 2 sec head,Section WC"/>
    <w:basedOn w:val="Normal"/>
    <w:next w:val="Normal"/>
    <w:link w:val="Heading2Char"/>
    <w:uiPriority w:val="9"/>
    <w:unhideWhenUsed/>
    <w:qFormat/>
    <w:rsid w:val="004814D6"/>
    <w:pPr>
      <w:keepNext/>
      <w:keepLines/>
      <w:spacing w:after="120" w:line="240" w:lineRule="auto"/>
      <w:outlineLvl w:val="1"/>
    </w:pPr>
    <w:rPr>
      <w:rFonts w:ascii="Tahoma" w:eastAsiaTheme="majorEastAsia" w:hAnsi="Tahoma" w:cstheme="majorBidi"/>
      <w:b/>
      <w:bCs/>
      <w:color w:val="324C84" w:themeColor="accent4" w:themeShade="80"/>
      <w:sz w:val="28"/>
      <w:szCs w:val="26"/>
    </w:rPr>
  </w:style>
  <w:style w:type="paragraph" w:styleId="Heading3">
    <w:name w:val="heading 3"/>
    <w:aliases w:val="eGPME SKS Heading 3,Heading 3 wc"/>
    <w:basedOn w:val="Normal"/>
    <w:next w:val="Normal"/>
    <w:link w:val="Heading3Char"/>
    <w:uiPriority w:val="9"/>
    <w:unhideWhenUsed/>
    <w:qFormat/>
    <w:rsid w:val="004814D6"/>
    <w:pPr>
      <w:keepNext/>
      <w:keepLines/>
      <w:spacing w:after="120" w:line="240" w:lineRule="auto"/>
      <w:outlineLvl w:val="2"/>
    </w:pPr>
    <w:rPr>
      <w:rFonts w:ascii="Tahoma" w:eastAsiaTheme="majorEastAsia" w:hAnsi="Tahoma" w:cstheme="majorBidi"/>
      <w:b/>
      <w:bCs/>
      <w:color w:val="324C84" w:themeColor="accent4" w:themeShade="80"/>
      <w:sz w:val="24"/>
    </w:rPr>
  </w:style>
  <w:style w:type="paragraph" w:styleId="Heading4">
    <w:name w:val="heading 4"/>
    <w:aliases w:val="eGPME Heading4"/>
    <w:basedOn w:val="Normal"/>
    <w:next w:val="Normal"/>
    <w:link w:val="Heading4Char"/>
    <w:uiPriority w:val="1"/>
    <w:unhideWhenUsed/>
    <w:qFormat/>
    <w:rsid w:val="004814D6"/>
    <w:pPr>
      <w:keepNext/>
      <w:keepLines/>
      <w:spacing w:after="120" w:line="240" w:lineRule="auto"/>
      <w:outlineLvl w:val="3"/>
    </w:pPr>
    <w:rPr>
      <w:rFonts w:ascii="Tahoma" w:eastAsiaTheme="majorEastAsia" w:hAnsi="Tahoma" w:cstheme="majorBidi"/>
      <w:b/>
      <w:bCs/>
      <w:i/>
      <w:iCs/>
      <w:color w:val="324C84" w:themeColor="accent4" w:themeShade="80"/>
    </w:rPr>
  </w:style>
  <w:style w:type="paragraph" w:styleId="Heading5">
    <w:name w:val="heading 5"/>
    <w:aliases w:val="eGPME Heading5"/>
    <w:basedOn w:val="Normal"/>
    <w:next w:val="Normal"/>
    <w:link w:val="Heading5Char"/>
    <w:uiPriority w:val="1"/>
    <w:unhideWhenUsed/>
    <w:qFormat/>
    <w:rsid w:val="004814D6"/>
    <w:pPr>
      <w:keepLines/>
      <w:widowControl w:val="0"/>
      <w:spacing w:after="120" w:line="240" w:lineRule="auto"/>
      <w:outlineLvl w:val="4"/>
    </w:pPr>
    <w:rPr>
      <w:rFonts w:ascii="Tahoma" w:eastAsiaTheme="majorEastAsia" w:hAnsi="Tahoma" w:cstheme="majorBidi"/>
      <w:b/>
      <w:color w:val="324C84" w:themeColor="accent4" w:themeShade="80"/>
      <w:sz w:val="28"/>
    </w:rPr>
  </w:style>
  <w:style w:type="paragraph" w:styleId="Heading6">
    <w:name w:val="heading 6"/>
    <w:basedOn w:val="Normal"/>
    <w:next w:val="Normal"/>
    <w:link w:val="Heading6Char"/>
    <w:uiPriority w:val="1"/>
    <w:unhideWhenUsed/>
    <w:qFormat/>
    <w:rsid w:val="00956B7D"/>
    <w:pPr>
      <w:keepNext/>
      <w:keepLines/>
      <w:spacing w:before="200" w:after="0"/>
      <w:outlineLvl w:val="5"/>
    </w:pPr>
    <w:rPr>
      <w:rFonts w:asciiTheme="majorHAnsi" w:eastAsiaTheme="majorEastAsia" w:hAnsiTheme="majorHAnsi" w:cstheme="majorBidi"/>
      <w:i/>
      <w:iCs/>
      <w:color w:val="002E55" w:themeColor="accent1" w:themeShade="7F"/>
    </w:rPr>
  </w:style>
  <w:style w:type="paragraph" w:styleId="Heading7">
    <w:name w:val="heading 7"/>
    <w:basedOn w:val="Normal"/>
    <w:next w:val="Normal"/>
    <w:link w:val="Heading7Char"/>
    <w:uiPriority w:val="1"/>
    <w:qFormat/>
    <w:rsid w:val="00582ED1"/>
    <w:pPr>
      <w:spacing w:before="240" w:after="60" w:line="240" w:lineRule="auto"/>
      <w:jc w:val="both"/>
      <w:outlineLvl w:val="6"/>
    </w:pPr>
    <w:rPr>
      <w:rFonts w:eastAsia="Times New Roman" w:cs="Times New Roman"/>
      <w:sz w:val="20"/>
      <w:szCs w:val="20"/>
    </w:rPr>
  </w:style>
  <w:style w:type="paragraph" w:styleId="Heading8">
    <w:name w:val="heading 8"/>
    <w:basedOn w:val="Normal"/>
    <w:next w:val="Normal"/>
    <w:link w:val="Heading8Char"/>
    <w:uiPriority w:val="1"/>
    <w:qFormat/>
    <w:rsid w:val="00582ED1"/>
    <w:pPr>
      <w:spacing w:before="240" w:after="60" w:line="240" w:lineRule="auto"/>
      <w:jc w:val="both"/>
      <w:outlineLvl w:val="7"/>
    </w:pPr>
    <w:rPr>
      <w:rFonts w:eastAsia="Times New Roman" w:cs="Times New Roman"/>
      <w:i/>
      <w:sz w:val="20"/>
      <w:szCs w:val="20"/>
    </w:rPr>
  </w:style>
  <w:style w:type="paragraph" w:styleId="Heading9">
    <w:name w:val="heading 9"/>
    <w:basedOn w:val="Normal"/>
    <w:link w:val="Heading9Char"/>
    <w:uiPriority w:val="1"/>
    <w:qFormat/>
    <w:rsid w:val="009359F9"/>
    <w:pPr>
      <w:widowControl w:val="0"/>
      <w:spacing w:after="0" w:line="240" w:lineRule="auto"/>
      <w:ind w:left="100"/>
      <w:outlineLvl w:val="8"/>
    </w:pPr>
    <w:rPr>
      <w:rFonts w:ascii="Times New Roman" w:eastAsia="Times New Roman" w:hAnsi="Times New Roman"/>
      <w:b/>
      <w:bCs/>
      <w:i/>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eGPME Heading1 Char,Chapter Number Char"/>
    <w:basedOn w:val="DefaultParagraphFont"/>
    <w:link w:val="Heading1"/>
    <w:uiPriority w:val="1"/>
    <w:rsid w:val="004814D6"/>
    <w:rPr>
      <w:rFonts w:ascii="Tahoma" w:eastAsiaTheme="majorEastAsia" w:hAnsi="Tahoma" w:cstheme="majorBidi"/>
      <w:b/>
      <w:bCs/>
      <w:color w:val="324C84" w:themeColor="accent4" w:themeShade="80"/>
      <w:sz w:val="32"/>
      <w:szCs w:val="28"/>
    </w:rPr>
  </w:style>
  <w:style w:type="character" w:customStyle="1" w:styleId="Heading2Char">
    <w:name w:val="Heading 2 Char"/>
    <w:aliases w:val="eGPME Heading 2 Char,Appendix Char,Heading 2 sec head Char,Section WC Char"/>
    <w:basedOn w:val="DefaultParagraphFont"/>
    <w:link w:val="Heading2"/>
    <w:uiPriority w:val="9"/>
    <w:rsid w:val="004814D6"/>
    <w:rPr>
      <w:rFonts w:ascii="Tahoma" w:eastAsiaTheme="majorEastAsia" w:hAnsi="Tahoma" w:cstheme="majorBidi"/>
      <w:b/>
      <w:bCs/>
      <w:color w:val="324C84" w:themeColor="accent4" w:themeShade="80"/>
      <w:sz w:val="28"/>
      <w:szCs w:val="26"/>
    </w:rPr>
  </w:style>
  <w:style w:type="character" w:customStyle="1" w:styleId="Heading3Char">
    <w:name w:val="Heading 3 Char"/>
    <w:aliases w:val="eGPME SKS Heading 3 Char,Heading 3 wc Char"/>
    <w:basedOn w:val="DefaultParagraphFont"/>
    <w:link w:val="Heading3"/>
    <w:uiPriority w:val="9"/>
    <w:rsid w:val="004814D6"/>
    <w:rPr>
      <w:rFonts w:ascii="Tahoma" w:eastAsiaTheme="majorEastAsia" w:hAnsi="Tahoma" w:cstheme="majorBidi"/>
      <w:b/>
      <w:bCs/>
      <w:color w:val="324C84" w:themeColor="accent4" w:themeShade="80"/>
      <w:sz w:val="24"/>
    </w:rPr>
  </w:style>
  <w:style w:type="character" w:customStyle="1" w:styleId="Heading4Char">
    <w:name w:val="Heading 4 Char"/>
    <w:aliases w:val="eGPME Heading4 Char"/>
    <w:basedOn w:val="DefaultParagraphFont"/>
    <w:link w:val="Heading4"/>
    <w:uiPriority w:val="1"/>
    <w:rsid w:val="004814D6"/>
    <w:rPr>
      <w:rFonts w:ascii="Tahoma" w:eastAsiaTheme="majorEastAsia" w:hAnsi="Tahoma" w:cstheme="majorBidi"/>
      <w:b/>
      <w:bCs/>
      <w:i/>
      <w:iCs/>
      <w:color w:val="324C84" w:themeColor="accent4" w:themeShade="80"/>
    </w:rPr>
  </w:style>
  <w:style w:type="character" w:customStyle="1" w:styleId="Heading5Char">
    <w:name w:val="Heading 5 Char"/>
    <w:aliases w:val="eGPME Heading5 Char"/>
    <w:basedOn w:val="DefaultParagraphFont"/>
    <w:link w:val="Heading5"/>
    <w:uiPriority w:val="1"/>
    <w:rsid w:val="004814D6"/>
    <w:rPr>
      <w:rFonts w:ascii="Tahoma" w:eastAsiaTheme="majorEastAsia" w:hAnsi="Tahoma" w:cstheme="majorBidi"/>
      <w:b/>
      <w:color w:val="324C84" w:themeColor="accent4" w:themeShade="80"/>
      <w:sz w:val="28"/>
    </w:rPr>
  </w:style>
  <w:style w:type="character" w:customStyle="1" w:styleId="Heading6Char">
    <w:name w:val="Heading 6 Char"/>
    <w:basedOn w:val="DefaultParagraphFont"/>
    <w:link w:val="Heading6"/>
    <w:uiPriority w:val="34"/>
    <w:semiHidden/>
    <w:rsid w:val="00956B7D"/>
    <w:rPr>
      <w:rFonts w:asciiTheme="majorHAnsi" w:eastAsiaTheme="majorEastAsia" w:hAnsiTheme="majorHAnsi" w:cstheme="majorBidi"/>
      <w:i/>
      <w:iCs/>
      <w:color w:val="002E55" w:themeColor="accent1" w:themeShade="7F"/>
    </w:rPr>
  </w:style>
  <w:style w:type="character" w:customStyle="1" w:styleId="Heading7Char">
    <w:name w:val="Heading 7 Char"/>
    <w:basedOn w:val="DefaultParagraphFont"/>
    <w:link w:val="Heading7"/>
    <w:rsid w:val="00582ED1"/>
    <w:rPr>
      <w:rFonts w:ascii="Arial" w:eastAsia="Times New Roman" w:hAnsi="Arial" w:cs="Times New Roman"/>
      <w:sz w:val="20"/>
      <w:szCs w:val="20"/>
    </w:rPr>
  </w:style>
  <w:style w:type="character" w:customStyle="1" w:styleId="Heading8Char">
    <w:name w:val="Heading 8 Char"/>
    <w:basedOn w:val="DefaultParagraphFont"/>
    <w:link w:val="Heading8"/>
    <w:rsid w:val="00582ED1"/>
    <w:rPr>
      <w:rFonts w:ascii="Arial" w:eastAsia="Times New Roman" w:hAnsi="Arial" w:cs="Times New Roman"/>
      <w:i/>
      <w:sz w:val="20"/>
      <w:szCs w:val="20"/>
    </w:rPr>
  </w:style>
  <w:style w:type="paragraph" w:styleId="Header">
    <w:name w:val="header"/>
    <w:basedOn w:val="Normal"/>
    <w:link w:val="HeaderChar"/>
    <w:uiPriority w:val="99"/>
    <w:unhideWhenUsed/>
    <w:rsid w:val="00956B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6B7D"/>
    <w:rPr>
      <w:rFonts w:ascii="Arial" w:hAnsi="Arial"/>
    </w:rPr>
  </w:style>
  <w:style w:type="paragraph" w:styleId="Footer">
    <w:name w:val="footer"/>
    <w:basedOn w:val="Normal"/>
    <w:link w:val="FooterChar"/>
    <w:uiPriority w:val="99"/>
    <w:unhideWhenUsed/>
    <w:rsid w:val="00956B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6B7D"/>
    <w:rPr>
      <w:rFonts w:ascii="Arial" w:hAnsi="Arial"/>
    </w:rPr>
  </w:style>
  <w:style w:type="paragraph" w:styleId="BalloonText">
    <w:name w:val="Balloon Text"/>
    <w:basedOn w:val="Normal"/>
    <w:link w:val="BalloonTextChar"/>
    <w:uiPriority w:val="99"/>
    <w:semiHidden/>
    <w:unhideWhenUsed/>
    <w:rsid w:val="00956B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56B7D"/>
    <w:rPr>
      <w:rFonts w:ascii="Tahoma" w:hAnsi="Tahoma" w:cs="Tahoma"/>
      <w:sz w:val="16"/>
      <w:szCs w:val="16"/>
    </w:rPr>
  </w:style>
  <w:style w:type="paragraph" w:customStyle="1" w:styleId="SKSHeaderFooter">
    <w:name w:val="SKS Header/Footer"/>
    <w:basedOn w:val="Normal"/>
    <w:uiPriority w:val="10"/>
    <w:rsid w:val="00956B7D"/>
    <w:rPr>
      <w:color w:val="005DAB" w:themeColor="accent1"/>
      <w:sz w:val="18"/>
      <w:szCs w:val="18"/>
    </w:rPr>
  </w:style>
  <w:style w:type="character" w:styleId="IntenseEmphasis">
    <w:name w:val="Intense Emphasis"/>
    <w:aliases w:val="eGPME Intense Emphasis"/>
    <w:basedOn w:val="DefaultParagraphFont"/>
    <w:uiPriority w:val="8"/>
    <w:qFormat/>
    <w:rsid w:val="00786D44"/>
    <w:rPr>
      <w:bCs/>
      <w:i/>
      <w:iCs/>
      <w:color w:val="auto"/>
      <w:sz w:val="22"/>
    </w:rPr>
  </w:style>
  <w:style w:type="character" w:styleId="SubtleEmphasis">
    <w:name w:val="Subtle Emphasis"/>
    <w:aliases w:val="eGPME Subtle Emphasis"/>
    <w:basedOn w:val="DefaultParagraphFont"/>
    <w:uiPriority w:val="19"/>
    <w:qFormat/>
    <w:rsid w:val="00956B7D"/>
    <w:rPr>
      <w:i/>
      <w:iCs/>
      <w:color w:val="777777"/>
    </w:rPr>
  </w:style>
  <w:style w:type="paragraph" w:styleId="Caption">
    <w:name w:val="caption"/>
    <w:aliases w:val="eGPME Caption"/>
    <w:basedOn w:val="Normal"/>
    <w:next w:val="Normal"/>
    <w:uiPriority w:val="35"/>
    <w:unhideWhenUsed/>
    <w:qFormat/>
    <w:rsid w:val="00956B7D"/>
    <w:pPr>
      <w:spacing w:line="240" w:lineRule="auto"/>
    </w:pPr>
    <w:rPr>
      <w:b/>
      <w:bCs/>
      <w:color w:val="005DAB" w:themeColor="accent1"/>
      <w:sz w:val="20"/>
      <w:szCs w:val="18"/>
    </w:rPr>
  </w:style>
  <w:style w:type="paragraph" w:styleId="TOCHeading">
    <w:name w:val="TOC Heading"/>
    <w:basedOn w:val="Heading1"/>
    <w:next w:val="Normal"/>
    <w:uiPriority w:val="39"/>
    <w:unhideWhenUsed/>
    <w:qFormat/>
    <w:rsid w:val="00F64F7E"/>
    <w:pPr>
      <w:spacing w:after="200" w:line="276" w:lineRule="auto"/>
      <w:outlineLvl w:val="9"/>
    </w:pPr>
    <w:rPr>
      <w:sz w:val="28"/>
    </w:rPr>
  </w:style>
  <w:style w:type="paragraph" w:styleId="TOC1">
    <w:name w:val="toc 1"/>
    <w:basedOn w:val="Normal"/>
    <w:next w:val="Normal"/>
    <w:autoRedefine/>
    <w:uiPriority w:val="39"/>
    <w:unhideWhenUsed/>
    <w:rsid w:val="00F64F7E"/>
    <w:pPr>
      <w:tabs>
        <w:tab w:val="right" w:leader="dot" w:pos="9350"/>
      </w:tabs>
      <w:spacing w:after="100"/>
    </w:pPr>
  </w:style>
  <w:style w:type="paragraph" w:styleId="TOC2">
    <w:name w:val="toc 2"/>
    <w:basedOn w:val="Normal"/>
    <w:next w:val="Normal"/>
    <w:autoRedefine/>
    <w:uiPriority w:val="39"/>
    <w:unhideWhenUsed/>
    <w:rsid w:val="00956B7D"/>
    <w:pPr>
      <w:spacing w:after="100"/>
      <w:ind w:left="220"/>
    </w:pPr>
  </w:style>
  <w:style w:type="paragraph" w:styleId="TOC3">
    <w:name w:val="toc 3"/>
    <w:basedOn w:val="Normal"/>
    <w:next w:val="Normal"/>
    <w:autoRedefine/>
    <w:uiPriority w:val="39"/>
    <w:unhideWhenUsed/>
    <w:rsid w:val="00956B7D"/>
    <w:pPr>
      <w:spacing w:after="100"/>
      <w:ind w:left="440"/>
    </w:pPr>
  </w:style>
  <w:style w:type="character" w:styleId="Hyperlink">
    <w:name w:val="Hyperlink"/>
    <w:basedOn w:val="DefaultParagraphFont"/>
    <w:uiPriority w:val="99"/>
    <w:unhideWhenUsed/>
    <w:rsid w:val="00956B7D"/>
    <w:rPr>
      <w:color w:val="0000FF" w:themeColor="hyperlink"/>
      <w:u w:val="single"/>
    </w:rPr>
  </w:style>
  <w:style w:type="character" w:styleId="Emphasis">
    <w:name w:val="Emphasis"/>
    <w:aliases w:val="eGPME Emphasis"/>
    <w:basedOn w:val="DefaultParagraphFont"/>
    <w:uiPriority w:val="20"/>
    <w:qFormat/>
    <w:rsid w:val="00956B7D"/>
    <w:rPr>
      <w:i/>
      <w:iCs/>
    </w:rPr>
  </w:style>
  <w:style w:type="character" w:styleId="Strong">
    <w:name w:val="Strong"/>
    <w:aliases w:val="eGPME Strong"/>
    <w:basedOn w:val="DefaultParagraphFont"/>
    <w:uiPriority w:val="22"/>
    <w:qFormat/>
    <w:rsid w:val="00956B7D"/>
    <w:rPr>
      <w:b/>
      <w:bCs/>
    </w:rPr>
  </w:style>
  <w:style w:type="paragraph" w:styleId="NoSpacing">
    <w:name w:val="No Spacing"/>
    <w:aliases w:val="eGPME No Spacing"/>
    <w:link w:val="NoSpacingChar"/>
    <w:uiPriority w:val="1"/>
    <w:qFormat/>
    <w:rsid w:val="00956B7D"/>
    <w:pPr>
      <w:spacing w:after="0" w:line="240" w:lineRule="auto"/>
    </w:pPr>
    <w:rPr>
      <w:rFonts w:ascii="Arial" w:hAnsi="Arial"/>
    </w:rPr>
  </w:style>
  <w:style w:type="paragraph" w:styleId="ListBullet">
    <w:name w:val="List Bullet"/>
    <w:aliases w:val="SKS Bullet 1"/>
    <w:basedOn w:val="Normal"/>
    <w:uiPriority w:val="99"/>
    <w:unhideWhenUsed/>
    <w:rsid w:val="00956B7D"/>
    <w:pPr>
      <w:numPr>
        <w:numId w:val="1"/>
      </w:numPr>
      <w:contextualSpacing/>
    </w:pPr>
  </w:style>
  <w:style w:type="paragraph" w:styleId="ListBullet2">
    <w:name w:val="List Bullet 2"/>
    <w:aliases w:val="SKS Bullet 2"/>
    <w:basedOn w:val="Normal"/>
    <w:uiPriority w:val="99"/>
    <w:unhideWhenUsed/>
    <w:rsid w:val="00956B7D"/>
    <w:pPr>
      <w:numPr>
        <w:numId w:val="2"/>
      </w:numPr>
      <w:contextualSpacing/>
    </w:pPr>
  </w:style>
  <w:style w:type="paragraph" w:styleId="ListBullet3">
    <w:name w:val="List Bullet 3"/>
    <w:aliases w:val="SKS Bullet 3"/>
    <w:basedOn w:val="Normal"/>
    <w:uiPriority w:val="19"/>
    <w:unhideWhenUsed/>
    <w:rsid w:val="00956B7D"/>
    <w:pPr>
      <w:numPr>
        <w:numId w:val="3"/>
      </w:numPr>
      <w:contextualSpacing/>
    </w:pPr>
  </w:style>
  <w:style w:type="paragraph" w:styleId="ListBullet4">
    <w:name w:val="List Bullet 4"/>
    <w:aliases w:val="SKS Bullet 4"/>
    <w:basedOn w:val="Normal"/>
    <w:uiPriority w:val="19"/>
    <w:unhideWhenUsed/>
    <w:rsid w:val="00956B7D"/>
    <w:pPr>
      <w:numPr>
        <w:numId w:val="4"/>
      </w:numPr>
      <w:contextualSpacing/>
    </w:pPr>
  </w:style>
  <w:style w:type="paragraph" w:styleId="ListBullet5">
    <w:name w:val="List Bullet 5"/>
    <w:aliases w:val="SKS Bullet 5"/>
    <w:basedOn w:val="Normal"/>
    <w:uiPriority w:val="19"/>
    <w:unhideWhenUsed/>
    <w:rsid w:val="00956B7D"/>
    <w:pPr>
      <w:numPr>
        <w:numId w:val="5"/>
      </w:numPr>
      <w:contextualSpacing/>
    </w:pPr>
  </w:style>
  <w:style w:type="paragraph" w:styleId="ListNumber">
    <w:name w:val="List Number"/>
    <w:aliases w:val="SKS List Num 1"/>
    <w:basedOn w:val="Normal"/>
    <w:uiPriority w:val="99"/>
    <w:unhideWhenUsed/>
    <w:rsid w:val="00956B7D"/>
    <w:pPr>
      <w:numPr>
        <w:numId w:val="6"/>
      </w:numPr>
      <w:contextualSpacing/>
    </w:pPr>
  </w:style>
  <w:style w:type="paragraph" w:styleId="ListNumber2">
    <w:name w:val="List Number 2"/>
    <w:aliases w:val="SKS List Num 2"/>
    <w:basedOn w:val="Normal"/>
    <w:uiPriority w:val="99"/>
    <w:unhideWhenUsed/>
    <w:rsid w:val="00B223C2"/>
    <w:pPr>
      <w:numPr>
        <w:numId w:val="7"/>
      </w:numPr>
      <w:contextualSpacing/>
    </w:pPr>
  </w:style>
  <w:style w:type="paragraph" w:styleId="ListNumber3">
    <w:name w:val="List Number 3"/>
    <w:aliases w:val="SKS List Num 3"/>
    <w:basedOn w:val="Normal"/>
    <w:uiPriority w:val="24"/>
    <w:unhideWhenUsed/>
    <w:rsid w:val="00956B7D"/>
    <w:pPr>
      <w:numPr>
        <w:numId w:val="8"/>
      </w:numPr>
      <w:contextualSpacing/>
    </w:pPr>
  </w:style>
  <w:style w:type="paragraph" w:styleId="ListNumber4">
    <w:name w:val="List Number 4"/>
    <w:aliases w:val="SKS List Num 4"/>
    <w:basedOn w:val="Normal"/>
    <w:uiPriority w:val="24"/>
    <w:unhideWhenUsed/>
    <w:rsid w:val="00956B7D"/>
    <w:pPr>
      <w:numPr>
        <w:numId w:val="9"/>
      </w:numPr>
      <w:contextualSpacing/>
    </w:pPr>
  </w:style>
  <w:style w:type="paragraph" w:styleId="ListNumber5">
    <w:name w:val="List Number 5"/>
    <w:aliases w:val="SKS List Num 5"/>
    <w:basedOn w:val="Normal"/>
    <w:uiPriority w:val="24"/>
    <w:unhideWhenUsed/>
    <w:rsid w:val="00956B7D"/>
    <w:pPr>
      <w:numPr>
        <w:numId w:val="10"/>
      </w:numPr>
      <w:contextualSpacing/>
    </w:pPr>
  </w:style>
  <w:style w:type="table" w:styleId="TableGrid">
    <w:name w:val="Table Grid"/>
    <w:basedOn w:val="TableNormal"/>
    <w:uiPriority w:val="59"/>
    <w:rsid w:val="00956B7D"/>
    <w:pPr>
      <w:spacing w:after="0" w:line="240" w:lineRule="auto"/>
    </w:pPr>
    <w:tblPr>
      <w:tblBorders>
        <w:top w:val="single" w:sz="4" w:space="0" w:color="005DAB" w:themeColor="text1"/>
        <w:left w:val="single" w:sz="4" w:space="0" w:color="005DAB" w:themeColor="text1"/>
        <w:bottom w:val="single" w:sz="4" w:space="0" w:color="005DAB" w:themeColor="text1"/>
        <w:right w:val="single" w:sz="4" w:space="0" w:color="005DAB" w:themeColor="text1"/>
        <w:insideH w:val="single" w:sz="4" w:space="0" w:color="005DAB" w:themeColor="text1"/>
        <w:insideV w:val="single" w:sz="4" w:space="0" w:color="005DAB" w:themeColor="text1"/>
      </w:tblBorders>
    </w:tblPr>
  </w:style>
  <w:style w:type="table" w:customStyle="1" w:styleId="LightList1">
    <w:name w:val="Light List1"/>
    <w:basedOn w:val="TableNormal"/>
    <w:uiPriority w:val="61"/>
    <w:rsid w:val="00956B7D"/>
    <w:pPr>
      <w:spacing w:after="0" w:line="240" w:lineRule="auto"/>
    </w:pPr>
    <w:tblPr>
      <w:tblStyleRowBandSize w:val="1"/>
      <w:tblStyleColBandSize w:val="1"/>
      <w:tblBorders>
        <w:top w:val="single" w:sz="8" w:space="0" w:color="005DAB" w:themeColor="text1"/>
        <w:left w:val="single" w:sz="8" w:space="0" w:color="005DAB" w:themeColor="text1"/>
        <w:bottom w:val="single" w:sz="8" w:space="0" w:color="005DAB" w:themeColor="text1"/>
        <w:right w:val="single" w:sz="8" w:space="0" w:color="005DAB" w:themeColor="text1"/>
      </w:tblBorders>
    </w:tblPr>
    <w:tblStylePr w:type="firstRow">
      <w:pPr>
        <w:spacing w:before="0" w:after="0" w:line="240" w:lineRule="auto"/>
      </w:pPr>
      <w:rPr>
        <w:b/>
        <w:bCs/>
        <w:color w:val="CBD6EB" w:themeColor="background1"/>
      </w:rPr>
      <w:tblPr/>
      <w:tcPr>
        <w:shd w:val="clear" w:color="auto" w:fill="005DAB" w:themeFill="text1"/>
      </w:tcPr>
    </w:tblStylePr>
    <w:tblStylePr w:type="lastRow">
      <w:pPr>
        <w:spacing w:before="0" w:after="0" w:line="240" w:lineRule="auto"/>
      </w:pPr>
      <w:rPr>
        <w:b/>
        <w:bCs/>
      </w:rPr>
      <w:tblPr/>
      <w:tcPr>
        <w:tcBorders>
          <w:top w:val="double" w:sz="6" w:space="0" w:color="005DAB" w:themeColor="text1"/>
          <w:left w:val="single" w:sz="8" w:space="0" w:color="005DAB" w:themeColor="text1"/>
          <w:bottom w:val="single" w:sz="8" w:space="0" w:color="005DAB" w:themeColor="text1"/>
          <w:right w:val="single" w:sz="8" w:space="0" w:color="005DAB" w:themeColor="text1"/>
        </w:tcBorders>
      </w:tcPr>
    </w:tblStylePr>
    <w:tblStylePr w:type="firstCol">
      <w:rPr>
        <w:b/>
        <w:bCs/>
      </w:rPr>
    </w:tblStylePr>
    <w:tblStylePr w:type="lastCol">
      <w:rPr>
        <w:b/>
        <w:bCs/>
      </w:rPr>
    </w:tblStylePr>
    <w:tblStylePr w:type="band1Vert">
      <w:tblPr/>
      <w:tcPr>
        <w:tcBorders>
          <w:top w:val="single" w:sz="8" w:space="0" w:color="005DAB" w:themeColor="text1"/>
          <w:left w:val="single" w:sz="8" w:space="0" w:color="005DAB" w:themeColor="text1"/>
          <w:bottom w:val="single" w:sz="8" w:space="0" w:color="005DAB" w:themeColor="text1"/>
          <w:right w:val="single" w:sz="8" w:space="0" w:color="005DAB" w:themeColor="text1"/>
        </w:tcBorders>
      </w:tcPr>
    </w:tblStylePr>
    <w:tblStylePr w:type="band1Horz">
      <w:tblPr/>
      <w:tcPr>
        <w:tcBorders>
          <w:top w:val="single" w:sz="8" w:space="0" w:color="005DAB" w:themeColor="text1"/>
          <w:left w:val="single" w:sz="8" w:space="0" w:color="005DAB" w:themeColor="text1"/>
          <w:bottom w:val="single" w:sz="8" w:space="0" w:color="005DAB" w:themeColor="text1"/>
          <w:right w:val="single" w:sz="8" w:space="0" w:color="005DAB" w:themeColor="text1"/>
        </w:tcBorders>
      </w:tcPr>
    </w:tblStylePr>
  </w:style>
  <w:style w:type="table" w:customStyle="1" w:styleId="SKSTable1">
    <w:name w:val="SKS Table 1"/>
    <w:basedOn w:val="TableNormal"/>
    <w:uiPriority w:val="99"/>
    <w:qFormat/>
    <w:rsid w:val="00956B7D"/>
    <w:pPr>
      <w:spacing w:after="0" w:line="240" w:lineRule="auto"/>
    </w:pPr>
    <w:rPr>
      <w:rFonts w:ascii="Arial" w:hAnsi="Arial"/>
      <w:sz w:val="20"/>
    </w:rPr>
    <w:tblPr>
      <w:tblBorders>
        <w:top w:val="single" w:sz="4" w:space="0" w:color="005DAB" w:themeColor="accent1"/>
        <w:left w:val="single" w:sz="4" w:space="0" w:color="005DAB" w:themeColor="accent1"/>
        <w:bottom w:val="single" w:sz="4" w:space="0" w:color="005DAB" w:themeColor="accent1"/>
        <w:right w:val="single" w:sz="4" w:space="0" w:color="005DAB" w:themeColor="accent1"/>
        <w:insideH w:val="single" w:sz="4" w:space="0" w:color="005DAB" w:themeColor="accent1"/>
        <w:insideV w:val="single" w:sz="4" w:space="0" w:color="005DAB" w:themeColor="accent1"/>
      </w:tblBorders>
    </w:tblPr>
    <w:tblStylePr w:type="firstRow">
      <w:rPr>
        <w:rFonts w:ascii="Arial" w:hAnsi="Arial"/>
        <w:b/>
        <w:color w:val="FFFFFF" w:themeColor="background2"/>
      </w:rPr>
      <w:tblPr/>
      <w:tcPr>
        <w:shd w:val="clear" w:color="auto" w:fill="005DAB" w:themeFill="accent1"/>
      </w:tcPr>
    </w:tblStylePr>
  </w:style>
  <w:style w:type="table" w:customStyle="1" w:styleId="SKSTable2">
    <w:name w:val="SKS Table 2"/>
    <w:basedOn w:val="TableNormal"/>
    <w:uiPriority w:val="99"/>
    <w:qFormat/>
    <w:rsid w:val="00956B7D"/>
    <w:pPr>
      <w:spacing w:after="0" w:line="240" w:lineRule="auto"/>
    </w:pPr>
    <w:rPr>
      <w:rFonts w:ascii="Arial" w:hAnsi="Arial"/>
      <w:sz w:val="20"/>
    </w:rPr>
    <w:tblPr>
      <w:tblBorders>
        <w:top w:val="single" w:sz="4" w:space="0" w:color="005DAB" w:themeColor="accent1"/>
        <w:left w:val="single" w:sz="4" w:space="0" w:color="005DAB" w:themeColor="accent1"/>
        <w:bottom w:val="single" w:sz="4" w:space="0" w:color="005DAB" w:themeColor="accent1"/>
        <w:right w:val="single" w:sz="4" w:space="0" w:color="005DAB" w:themeColor="accent1"/>
        <w:insideH w:val="single" w:sz="4" w:space="0" w:color="005DAB" w:themeColor="accent1"/>
      </w:tblBorders>
    </w:tblPr>
    <w:tblStylePr w:type="firstRow">
      <w:rPr>
        <w:b/>
        <w:color w:val="FFFFFF" w:themeColor="background2"/>
      </w:rPr>
      <w:tblPr/>
      <w:tcPr>
        <w:shd w:val="clear" w:color="auto" w:fill="005DAB" w:themeFill="accent1"/>
      </w:tcPr>
    </w:tblStylePr>
  </w:style>
  <w:style w:type="paragraph" w:styleId="ListParagraph">
    <w:name w:val="List Paragraph"/>
    <w:basedOn w:val="Normal"/>
    <w:uiPriority w:val="34"/>
    <w:qFormat/>
    <w:rsid w:val="00821F89"/>
    <w:pPr>
      <w:numPr>
        <w:numId w:val="11"/>
      </w:numPr>
      <w:contextualSpacing/>
    </w:pPr>
  </w:style>
  <w:style w:type="character" w:styleId="CommentReference">
    <w:name w:val="annotation reference"/>
    <w:basedOn w:val="DefaultParagraphFont"/>
    <w:uiPriority w:val="99"/>
    <w:semiHidden/>
    <w:unhideWhenUsed/>
    <w:rsid w:val="00DF4F0D"/>
    <w:rPr>
      <w:sz w:val="16"/>
      <w:szCs w:val="16"/>
    </w:rPr>
  </w:style>
  <w:style w:type="paragraph" w:styleId="CommentText">
    <w:name w:val="annotation text"/>
    <w:basedOn w:val="Normal"/>
    <w:link w:val="CommentTextChar"/>
    <w:uiPriority w:val="99"/>
    <w:unhideWhenUsed/>
    <w:rsid w:val="00DF4F0D"/>
    <w:pPr>
      <w:spacing w:line="240" w:lineRule="auto"/>
    </w:pPr>
    <w:rPr>
      <w:sz w:val="20"/>
      <w:szCs w:val="20"/>
    </w:rPr>
  </w:style>
  <w:style w:type="character" w:customStyle="1" w:styleId="CommentTextChar">
    <w:name w:val="Comment Text Char"/>
    <w:basedOn w:val="DefaultParagraphFont"/>
    <w:link w:val="CommentText"/>
    <w:uiPriority w:val="99"/>
    <w:rsid w:val="00DF4F0D"/>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DF4F0D"/>
    <w:rPr>
      <w:b/>
      <w:bCs/>
    </w:rPr>
  </w:style>
  <w:style w:type="character" w:customStyle="1" w:styleId="CommentSubjectChar">
    <w:name w:val="Comment Subject Char"/>
    <w:basedOn w:val="CommentTextChar"/>
    <w:link w:val="CommentSubject"/>
    <w:uiPriority w:val="99"/>
    <w:semiHidden/>
    <w:rsid w:val="00DF4F0D"/>
    <w:rPr>
      <w:rFonts w:ascii="Arial" w:hAnsi="Arial"/>
      <w:b/>
      <w:bCs/>
      <w:sz w:val="20"/>
      <w:szCs w:val="20"/>
    </w:rPr>
  </w:style>
  <w:style w:type="paragraph" w:styleId="TableofFigures">
    <w:name w:val="table of figures"/>
    <w:basedOn w:val="Normal"/>
    <w:next w:val="Normal"/>
    <w:uiPriority w:val="99"/>
    <w:unhideWhenUsed/>
    <w:rsid w:val="00EE5F5C"/>
    <w:pPr>
      <w:spacing w:after="0" w:line="276" w:lineRule="auto"/>
    </w:pPr>
  </w:style>
  <w:style w:type="paragraph" w:styleId="Title">
    <w:name w:val="Title"/>
    <w:basedOn w:val="Normal"/>
    <w:next w:val="Normal"/>
    <w:link w:val="TitleChar"/>
    <w:uiPriority w:val="10"/>
    <w:qFormat/>
    <w:rsid w:val="00BD7385"/>
    <w:pPr>
      <w:pBdr>
        <w:bottom w:val="single" w:sz="8" w:space="4" w:color="005DAB" w:themeColor="accent1"/>
      </w:pBdr>
      <w:spacing w:after="300" w:line="240" w:lineRule="auto"/>
      <w:contextualSpacing/>
    </w:pPr>
    <w:rPr>
      <w:rFonts w:asciiTheme="majorHAnsi" w:eastAsiaTheme="majorEastAsia" w:hAnsiTheme="majorHAnsi" w:cstheme="majorBidi"/>
      <w:color w:val="002B50" w:themeColor="text2" w:themeShade="BF"/>
      <w:spacing w:val="5"/>
      <w:kern w:val="28"/>
      <w:sz w:val="52"/>
      <w:szCs w:val="52"/>
    </w:rPr>
  </w:style>
  <w:style w:type="character" w:customStyle="1" w:styleId="TitleChar">
    <w:name w:val="Title Char"/>
    <w:basedOn w:val="DefaultParagraphFont"/>
    <w:link w:val="Title"/>
    <w:uiPriority w:val="10"/>
    <w:rsid w:val="00BD7385"/>
    <w:rPr>
      <w:rFonts w:asciiTheme="majorHAnsi" w:eastAsiaTheme="majorEastAsia" w:hAnsiTheme="majorHAnsi" w:cstheme="majorBidi"/>
      <w:color w:val="002B50" w:themeColor="text2" w:themeShade="BF"/>
      <w:spacing w:val="5"/>
      <w:kern w:val="28"/>
      <w:sz w:val="52"/>
      <w:szCs w:val="52"/>
    </w:rPr>
  </w:style>
  <w:style w:type="paragraph" w:styleId="TOC4">
    <w:name w:val="toc 4"/>
    <w:basedOn w:val="Normal"/>
    <w:next w:val="Normal"/>
    <w:autoRedefine/>
    <w:uiPriority w:val="39"/>
    <w:unhideWhenUsed/>
    <w:rsid w:val="009B32CF"/>
    <w:pPr>
      <w:spacing w:after="100" w:line="276" w:lineRule="auto"/>
      <w:ind w:left="660"/>
    </w:pPr>
    <w:rPr>
      <w:rFonts w:asciiTheme="minorHAnsi" w:eastAsiaTheme="minorEastAsia" w:hAnsiTheme="minorHAnsi"/>
    </w:rPr>
  </w:style>
  <w:style w:type="paragraph" w:styleId="TOC5">
    <w:name w:val="toc 5"/>
    <w:basedOn w:val="Normal"/>
    <w:next w:val="Normal"/>
    <w:autoRedefine/>
    <w:uiPriority w:val="39"/>
    <w:unhideWhenUsed/>
    <w:rsid w:val="009B32CF"/>
    <w:pPr>
      <w:spacing w:after="100" w:line="276" w:lineRule="auto"/>
      <w:ind w:left="880"/>
    </w:pPr>
    <w:rPr>
      <w:rFonts w:asciiTheme="minorHAnsi" w:eastAsiaTheme="minorEastAsia" w:hAnsiTheme="minorHAnsi"/>
    </w:rPr>
  </w:style>
  <w:style w:type="paragraph" w:styleId="TOC6">
    <w:name w:val="toc 6"/>
    <w:basedOn w:val="Normal"/>
    <w:next w:val="Normal"/>
    <w:autoRedefine/>
    <w:uiPriority w:val="39"/>
    <w:unhideWhenUsed/>
    <w:rsid w:val="009B32CF"/>
    <w:pPr>
      <w:spacing w:after="100" w:line="276" w:lineRule="auto"/>
      <w:ind w:left="1100"/>
    </w:pPr>
    <w:rPr>
      <w:rFonts w:asciiTheme="minorHAnsi" w:eastAsiaTheme="minorEastAsia" w:hAnsiTheme="minorHAnsi"/>
    </w:rPr>
  </w:style>
  <w:style w:type="paragraph" w:styleId="TOC7">
    <w:name w:val="toc 7"/>
    <w:basedOn w:val="Normal"/>
    <w:next w:val="Normal"/>
    <w:autoRedefine/>
    <w:uiPriority w:val="39"/>
    <w:unhideWhenUsed/>
    <w:rsid w:val="009B32CF"/>
    <w:pPr>
      <w:spacing w:after="100" w:line="276" w:lineRule="auto"/>
      <w:ind w:left="1320"/>
    </w:pPr>
    <w:rPr>
      <w:rFonts w:asciiTheme="minorHAnsi" w:eastAsiaTheme="minorEastAsia" w:hAnsiTheme="minorHAnsi"/>
    </w:rPr>
  </w:style>
  <w:style w:type="paragraph" w:styleId="TOC8">
    <w:name w:val="toc 8"/>
    <w:basedOn w:val="Normal"/>
    <w:next w:val="Normal"/>
    <w:autoRedefine/>
    <w:uiPriority w:val="39"/>
    <w:unhideWhenUsed/>
    <w:rsid w:val="009B32CF"/>
    <w:pPr>
      <w:spacing w:after="100" w:line="276" w:lineRule="auto"/>
      <w:ind w:left="1540"/>
    </w:pPr>
    <w:rPr>
      <w:rFonts w:asciiTheme="minorHAnsi" w:eastAsiaTheme="minorEastAsia" w:hAnsiTheme="minorHAnsi"/>
    </w:rPr>
  </w:style>
  <w:style w:type="paragraph" w:styleId="TOC9">
    <w:name w:val="toc 9"/>
    <w:basedOn w:val="Normal"/>
    <w:next w:val="Normal"/>
    <w:autoRedefine/>
    <w:uiPriority w:val="39"/>
    <w:unhideWhenUsed/>
    <w:rsid w:val="009B32CF"/>
    <w:pPr>
      <w:spacing w:after="100" w:line="276" w:lineRule="auto"/>
      <w:ind w:left="1760"/>
    </w:pPr>
    <w:rPr>
      <w:rFonts w:asciiTheme="minorHAnsi" w:eastAsiaTheme="minorEastAsia" w:hAnsiTheme="minorHAnsi"/>
    </w:rPr>
  </w:style>
  <w:style w:type="character" w:customStyle="1" w:styleId="by">
    <w:name w:val="by"/>
    <w:basedOn w:val="DefaultParagraphFont"/>
    <w:rsid w:val="001A7D3B"/>
  </w:style>
  <w:style w:type="paragraph" w:styleId="Subtitle">
    <w:name w:val="Subtitle"/>
    <w:basedOn w:val="Normal"/>
    <w:next w:val="Normal"/>
    <w:link w:val="SubtitleChar"/>
    <w:uiPriority w:val="11"/>
    <w:qFormat/>
    <w:rsid w:val="001A7D3B"/>
    <w:pPr>
      <w:numPr>
        <w:ilvl w:val="1"/>
      </w:numPr>
      <w:spacing w:after="120" w:line="240" w:lineRule="auto"/>
    </w:pPr>
    <w:rPr>
      <w:rFonts w:asciiTheme="majorHAnsi" w:eastAsiaTheme="majorEastAsia" w:hAnsiTheme="majorHAnsi" w:cstheme="majorBidi"/>
      <w:i/>
      <w:iCs/>
      <w:color w:val="005DAB" w:themeColor="accent1"/>
      <w:spacing w:val="15"/>
      <w:sz w:val="24"/>
      <w:szCs w:val="24"/>
    </w:rPr>
  </w:style>
  <w:style w:type="character" w:customStyle="1" w:styleId="SubtitleChar">
    <w:name w:val="Subtitle Char"/>
    <w:basedOn w:val="DefaultParagraphFont"/>
    <w:link w:val="Subtitle"/>
    <w:uiPriority w:val="11"/>
    <w:rsid w:val="001A7D3B"/>
    <w:rPr>
      <w:rFonts w:asciiTheme="majorHAnsi" w:eastAsiaTheme="majorEastAsia" w:hAnsiTheme="majorHAnsi" w:cstheme="majorBidi"/>
      <w:i/>
      <w:iCs/>
      <w:color w:val="005DAB" w:themeColor="accent1"/>
      <w:spacing w:val="15"/>
      <w:sz w:val="24"/>
      <w:szCs w:val="24"/>
    </w:rPr>
  </w:style>
  <w:style w:type="paragraph" w:styleId="Quote">
    <w:name w:val="Quote"/>
    <w:basedOn w:val="Normal"/>
    <w:next w:val="Normal"/>
    <w:link w:val="QuoteChar"/>
    <w:uiPriority w:val="29"/>
    <w:qFormat/>
    <w:rsid w:val="00FE07E1"/>
    <w:pPr>
      <w:spacing w:line="276" w:lineRule="auto"/>
    </w:pPr>
    <w:rPr>
      <w:rFonts w:asciiTheme="minorHAnsi" w:eastAsiaTheme="minorEastAsia" w:hAnsiTheme="minorHAnsi"/>
      <w:i/>
      <w:iCs/>
      <w:color w:val="005DAB" w:themeColor="text1"/>
      <w:lang w:eastAsia="ja-JP"/>
    </w:rPr>
  </w:style>
  <w:style w:type="character" w:customStyle="1" w:styleId="QuoteChar">
    <w:name w:val="Quote Char"/>
    <w:basedOn w:val="DefaultParagraphFont"/>
    <w:link w:val="Quote"/>
    <w:uiPriority w:val="29"/>
    <w:rsid w:val="00FE07E1"/>
    <w:rPr>
      <w:rFonts w:eastAsiaTheme="minorEastAsia"/>
      <w:i/>
      <w:iCs/>
      <w:color w:val="005DAB" w:themeColor="text1"/>
      <w:lang w:eastAsia="ja-JP"/>
    </w:rPr>
  </w:style>
  <w:style w:type="paragraph" w:styleId="NormalWeb">
    <w:name w:val="Normal (Web)"/>
    <w:basedOn w:val="Normal"/>
    <w:uiPriority w:val="99"/>
    <w:unhideWhenUsed/>
    <w:rsid w:val="00D4780D"/>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3837FE"/>
    <w:rPr>
      <w:color w:val="800080" w:themeColor="followedHyperlink"/>
      <w:u w:val="single"/>
    </w:rPr>
  </w:style>
  <w:style w:type="table" w:styleId="MediumList2-Accent1">
    <w:name w:val="Medium List 2 Accent 1"/>
    <w:basedOn w:val="TableNormal"/>
    <w:uiPriority w:val="66"/>
    <w:rsid w:val="001C5AAC"/>
    <w:pPr>
      <w:spacing w:after="0" w:line="240" w:lineRule="auto"/>
    </w:pPr>
    <w:rPr>
      <w:rFonts w:asciiTheme="majorHAnsi" w:eastAsiaTheme="majorEastAsia" w:hAnsiTheme="majorHAnsi" w:cstheme="majorBidi"/>
      <w:color w:val="005DAB" w:themeColor="text1"/>
      <w:lang w:eastAsia="ja-JP"/>
    </w:rPr>
    <w:tblPr>
      <w:tblStyleRowBandSize w:val="1"/>
      <w:tblStyleColBandSize w:val="1"/>
      <w:tblBorders>
        <w:top w:val="single" w:sz="8" w:space="0" w:color="005DAB" w:themeColor="accent1"/>
        <w:left w:val="single" w:sz="8" w:space="0" w:color="005DAB" w:themeColor="accent1"/>
        <w:bottom w:val="single" w:sz="8" w:space="0" w:color="005DAB" w:themeColor="accent1"/>
        <w:right w:val="single" w:sz="8" w:space="0" w:color="005DAB" w:themeColor="accent1"/>
      </w:tblBorders>
    </w:tblPr>
    <w:tblStylePr w:type="firstRow">
      <w:rPr>
        <w:sz w:val="24"/>
        <w:szCs w:val="24"/>
      </w:rPr>
      <w:tblPr/>
      <w:tcPr>
        <w:tcBorders>
          <w:top w:val="nil"/>
          <w:left w:val="nil"/>
          <w:bottom w:val="single" w:sz="24" w:space="0" w:color="005DAB" w:themeColor="accent1"/>
          <w:right w:val="nil"/>
          <w:insideH w:val="nil"/>
          <w:insideV w:val="nil"/>
        </w:tcBorders>
        <w:shd w:val="clear" w:color="auto" w:fill="CBD6EB" w:themeFill="background1"/>
      </w:tcPr>
    </w:tblStylePr>
    <w:tblStylePr w:type="lastRow">
      <w:tblPr/>
      <w:tcPr>
        <w:tcBorders>
          <w:top w:val="single" w:sz="8" w:space="0" w:color="005DAB" w:themeColor="accent1"/>
          <w:left w:val="nil"/>
          <w:bottom w:val="nil"/>
          <w:right w:val="nil"/>
          <w:insideH w:val="nil"/>
          <w:insideV w:val="nil"/>
        </w:tcBorders>
        <w:shd w:val="clear" w:color="auto" w:fill="CBD6EB" w:themeFill="background1"/>
      </w:tcPr>
    </w:tblStylePr>
    <w:tblStylePr w:type="firstCol">
      <w:tblPr/>
      <w:tcPr>
        <w:tcBorders>
          <w:top w:val="nil"/>
          <w:left w:val="nil"/>
          <w:bottom w:val="nil"/>
          <w:right w:val="single" w:sz="8" w:space="0" w:color="005DAB" w:themeColor="accent1"/>
          <w:insideH w:val="nil"/>
          <w:insideV w:val="nil"/>
        </w:tcBorders>
        <w:shd w:val="clear" w:color="auto" w:fill="CBD6EB" w:themeFill="background1"/>
      </w:tcPr>
    </w:tblStylePr>
    <w:tblStylePr w:type="lastCol">
      <w:tblPr/>
      <w:tcPr>
        <w:tcBorders>
          <w:top w:val="nil"/>
          <w:left w:val="single" w:sz="8" w:space="0" w:color="005DAB" w:themeColor="accent1"/>
          <w:bottom w:val="nil"/>
          <w:right w:val="nil"/>
          <w:insideH w:val="nil"/>
          <w:insideV w:val="nil"/>
        </w:tcBorders>
        <w:shd w:val="clear" w:color="auto" w:fill="CBD6EB" w:themeFill="background1"/>
      </w:tcPr>
    </w:tblStylePr>
    <w:tblStylePr w:type="band1Vert">
      <w:tblPr/>
      <w:tcPr>
        <w:tcBorders>
          <w:left w:val="nil"/>
          <w:right w:val="nil"/>
          <w:insideH w:val="nil"/>
          <w:insideV w:val="nil"/>
        </w:tcBorders>
        <w:shd w:val="clear" w:color="auto" w:fill="ABD8FF" w:themeFill="accent1" w:themeFillTint="3F"/>
      </w:tcPr>
    </w:tblStylePr>
    <w:tblStylePr w:type="band1Horz">
      <w:tblPr/>
      <w:tcPr>
        <w:tcBorders>
          <w:top w:val="nil"/>
          <w:bottom w:val="nil"/>
          <w:insideH w:val="nil"/>
          <w:insideV w:val="nil"/>
        </w:tcBorders>
        <w:shd w:val="clear" w:color="auto" w:fill="ABD8FF" w:themeFill="accent1" w:themeFillTint="3F"/>
      </w:tcPr>
    </w:tblStylePr>
    <w:tblStylePr w:type="nwCell">
      <w:tblPr/>
      <w:tcPr>
        <w:shd w:val="clear" w:color="auto" w:fill="CBD6EB" w:themeFill="background1"/>
      </w:tcPr>
    </w:tblStylePr>
    <w:tblStylePr w:type="swCell">
      <w:tblPr/>
      <w:tcPr>
        <w:tcBorders>
          <w:top w:val="nil"/>
        </w:tcBorders>
      </w:tcPr>
    </w:tblStylePr>
  </w:style>
  <w:style w:type="paragraph" w:styleId="Revision">
    <w:name w:val="Revision"/>
    <w:hidden/>
    <w:uiPriority w:val="99"/>
    <w:semiHidden/>
    <w:rsid w:val="00F855DF"/>
    <w:pPr>
      <w:spacing w:after="0" w:line="240" w:lineRule="auto"/>
    </w:pPr>
    <w:rPr>
      <w:rFonts w:ascii="Arial" w:hAnsi="Arial"/>
    </w:rPr>
  </w:style>
  <w:style w:type="paragraph" w:styleId="BodyText">
    <w:name w:val="Body Text"/>
    <w:basedOn w:val="Normal"/>
    <w:link w:val="BodyTextChar"/>
    <w:uiPriority w:val="1"/>
    <w:qFormat/>
    <w:rsid w:val="00A73E2F"/>
    <w:pPr>
      <w:widowControl w:val="0"/>
      <w:spacing w:after="0" w:line="240" w:lineRule="auto"/>
      <w:ind w:left="100"/>
    </w:pPr>
    <w:rPr>
      <w:rFonts w:ascii="Times New Roman" w:eastAsia="Times New Roman" w:hAnsi="Times New Roman"/>
      <w:sz w:val="24"/>
      <w:szCs w:val="24"/>
    </w:rPr>
  </w:style>
  <w:style w:type="character" w:customStyle="1" w:styleId="BodyTextChar">
    <w:name w:val="Body Text Char"/>
    <w:basedOn w:val="DefaultParagraphFont"/>
    <w:link w:val="BodyText"/>
    <w:uiPriority w:val="1"/>
    <w:rsid w:val="00A73E2F"/>
    <w:rPr>
      <w:rFonts w:ascii="Times New Roman" w:eastAsia="Times New Roman" w:hAnsi="Times New Roman"/>
      <w:sz w:val="24"/>
      <w:szCs w:val="24"/>
    </w:rPr>
  </w:style>
  <w:style w:type="character" w:customStyle="1" w:styleId="Heading9Char">
    <w:name w:val="Heading 9 Char"/>
    <w:basedOn w:val="DefaultParagraphFont"/>
    <w:link w:val="Heading9"/>
    <w:uiPriority w:val="1"/>
    <w:rsid w:val="009359F9"/>
    <w:rPr>
      <w:rFonts w:ascii="Times New Roman" w:eastAsia="Times New Roman" w:hAnsi="Times New Roman"/>
      <w:b/>
      <w:bCs/>
      <w:i/>
      <w:sz w:val="28"/>
      <w:szCs w:val="28"/>
    </w:rPr>
  </w:style>
  <w:style w:type="paragraph" w:customStyle="1" w:styleId="TableParagraph">
    <w:name w:val="Table Paragraph"/>
    <w:basedOn w:val="Normal"/>
    <w:uiPriority w:val="1"/>
    <w:qFormat/>
    <w:rsid w:val="009359F9"/>
    <w:pPr>
      <w:widowControl w:val="0"/>
      <w:spacing w:after="0" w:line="240" w:lineRule="auto"/>
    </w:pPr>
    <w:rPr>
      <w:rFonts w:asciiTheme="minorHAnsi" w:hAnsiTheme="minorHAnsi"/>
    </w:rPr>
  </w:style>
  <w:style w:type="numbering" w:customStyle="1" w:styleId="NoList1">
    <w:name w:val="No List1"/>
    <w:next w:val="NoList"/>
    <w:uiPriority w:val="99"/>
    <w:semiHidden/>
    <w:unhideWhenUsed/>
    <w:rsid w:val="00E34810"/>
  </w:style>
  <w:style w:type="table" w:customStyle="1" w:styleId="TableGrid1">
    <w:name w:val="Table Grid1"/>
    <w:basedOn w:val="TableNormal"/>
    <w:next w:val="TableGrid"/>
    <w:uiPriority w:val="59"/>
    <w:rsid w:val="00E34810"/>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E34810"/>
    <w:pPr>
      <w:widowControl w:val="0"/>
      <w:spacing w:after="0" w:line="240" w:lineRule="auto"/>
      <w:ind w:left="720"/>
    </w:pPr>
    <w:rPr>
      <w:rFonts w:ascii="Times New Roman" w:eastAsia="Times New Roman" w:hAnsi="Times New Roman" w:cs="Times New Roman"/>
      <w:color w:val="0000FF"/>
      <w:szCs w:val="20"/>
    </w:rPr>
  </w:style>
  <w:style w:type="character" w:customStyle="1" w:styleId="BodyTextIndent3Char">
    <w:name w:val="Body Text Indent 3 Char"/>
    <w:basedOn w:val="DefaultParagraphFont"/>
    <w:link w:val="BodyTextIndent3"/>
    <w:rsid w:val="00E34810"/>
    <w:rPr>
      <w:rFonts w:ascii="Times New Roman" w:eastAsia="Times New Roman" w:hAnsi="Times New Roman" w:cs="Times New Roman"/>
      <w:color w:val="0000FF"/>
      <w:szCs w:val="20"/>
    </w:rPr>
  </w:style>
  <w:style w:type="table" w:customStyle="1" w:styleId="MediumList2-Accent11">
    <w:name w:val="Medium List 2 - Accent 11"/>
    <w:basedOn w:val="TableNormal"/>
    <w:next w:val="MediumList2-Accent1"/>
    <w:uiPriority w:val="66"/>
    <w:rsid w:val="00E34810"/>
    <w:pPr>
      <w:spacing w:after="0" w:line="240" w:lineRule="auto"/>
    </w:pPr>
    <w:rPr>
      <w:rFonts w:ascii="Cambria" w:eastAsia="Times New Roman" w:hAnsi="Cambria" w:cs="Times New Roman"/>
      <w:color w:val="000000"/>
      <w:sz w:val="20"/>
      <w:szCs w:val="20"/>
      <w:lang w:eastAsia="ja-JP"/>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Default">
    <w:name w:val="Default"/>
    <w:rsid w:val="00E34810"/>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BodyTextIndent2">
    <w:name w:val="Body Text Indent 2"/>
    <w:basedOn w:val="Normal"/>
    <w:link w:val="BodyTextIndent2Char"/>
    <w:uiPriority w:val="99"/>
    <w:semiHidden/>
    <w:unhideWhenUsed/>
    <w:rsid w:val="00E34810"/>
    <w:pPr>
      <w:spacing w:after="120" w:line="480" w:lineRule="auto"/>
      <w:ind w:left="360"/>
    </w:pPr>
    <w:rPr>
      <w:rFonts w:ascii="Calibri" w:eastAsia="Calibri" w:hAnsi="Calibri" w:cs="Times New Roman"/>
    </w:rPr>
  </w:style>
  <w:style w:type="character" w:customStyle="1" w:styleId="BodyTextIndent2Char">
    <w:name w:val="Body Text Indent 2 Char"/>
    <w:basedOn w:val="DefaultParagraphFont"/>
    <w:link w:val="BodyTextIndent2"/>
    <w:uiPriority w:val="99"/>
    <w:semiHidden/>
    <w:rsid w:val="00E34810"/>
    <w:rPr>
      <w:rFonts w:ascii="Calibri" w:eastAsia="Calibri" w:hAnsi="Calibri" w:cs="Times New Roman"/>
    </w:rPr>
  </w:style>
  <w:style w:type="character" w:customStyle="1" w:styleId="apple-converted-space">
    <w:name w:val="apple-converted-space"/>
    <w:basedOn w:val="DefaultParagraphFont"/>
    <w:rsid w:val="00E76549"/>
  </w:style>
  <w:style w:type="table" w:styleId="LightList">
    <w:name w:val="Light List"/>
    <w:basedOn w:val="TableNormal"/>
    <w:uiPriority w:val="61"/>
    <w:rsid w:val="00507C84"/>
    <w:pPr>
      <w:spacing w:after="0" w:line="240" w:lineRule="auto"/>
    </w:pPr>
    <w:rPr>
      <w:rFonts w:eastAsiaTheme="minorEastAsia"/>
    </w:rPr>
    <w:tblPr>
      <w:tblStyleRowBandSize w:val="1"/>
      <w:tblStyleColBandSize w:val="1"/>
      <w:tblBorders>
        <w:top w:val="single" w:sz="8" w:space="0" w:color="005DAB" w:themeColor="text1"/>
        <w:left w:val="single" w:sz="8" w:space="0" w:color="005DAB" w:themeColor="text1"/>
        <w:bottom w:val="single" w:sz="8" w:space="0" w:color="005DAB" w:themeColor="text1"/>
        <w:right w:val="single" w:sz="8" w:space="0" w:color="005DAB" w:themeColor="text1"/>
      </w:tblBorders>
    </w:tblPr>
    <w:tblStylePr w:type="firstRow">
      <w:pPr>
        <w:spacing w:before="0" w:after="0" w:line="240" w:lineRule="auto"/>
      </w:pPr>
      <w:rPr>
        <w:b/>
        <w:bCs/>
        <w:color w:val="CBD6EB" w:themeColor="background1"/>
      </w:rPr>
      <w:tblPr/>
      <w:tcPr>
        <w:shd w:val="clear" w:color="auto" w:fill="005DAB" w:themeFill="text1"/>
      </w:tcPr>
    </w:tblStylePr>
    <w:tblStylePr w:type="lastRow">
      <w:pPr>
        <w:spacing w:before="0" w:after="0" w:line="240" w:lineRule="auto"/>
      </w:pPr>
      <w:rPr>
        <w:b/>
        <w:bCs/>
      </w:rPr>
      <w:tblPr/>
      <w:tcPr>
        <w:tcBorders>
          <w:top w:val="double" w:sz="6" w:space="0" w:color="005DAB" w:themeColor="text1"/>
          <w:left w:val="single" w:sz="8" w:space="0" w:color="005DAB" w:themeColor="text1"/>
          <w:bottom w:val="single" w:sz="8" w:space="0" w:color="005DAB" w:themeColor="text1"/>
          <w:right w:val="single" w:sz="8" w:space="0" w:color="005DAB" w:themeColor="text1"/>
        </w:tcBorders>
      </w:tcPr>
    </w:tblStylePr>
    <w:tblStylePr w:type="firstCol">
      <w:rPr>
        <w:b/>
        <w:bCs/>
      </w:rPr>
    </w:tblStylePr>
    <w:tblStylePr w:type="lastCol">
      <w:rPr>
        <w:b/>
        <w:bCs/>
      </w:rPr>
    </w:tblStylePr>
    <w:tblStylePr w:type="band1Vert">
      <w:tblPr/>
      <w:tcPr>
        <w:tcBorders>
          <w:top w:val="single" w:sz="8" w:space="0" w:color="005DAB" w:themeColor="text1"/>
          <w:left w:val="single" w:sz="8" w:space="0" w:color="005DAB" w:themeColor="text1"/>
          <w:bottom w:val="single" w:sz="8" w:space="0" w:color="005DAB" w:themeColor="text1"/>
          <w:right w:val="single" w:sz="8" w:space="0" w:color="005DAB" w:themeColor="text1"/>
        </w:tcBorders>
      </w:tcPr>
    </w:tblStylePr>
    <w:tblStylePr w:type="band1Horz">
      <w:tblPr/>
      <w:tcPr>
        <w:tcBorders>
          <w:top w:val="single" w:sz="8" w:space="0" w:color="005DAB" w:themeColor="text1"/>
          <w:left w:val="single" w:sz="8" w:space="0" w:color="005DAB" w:themeColor="text1"/>
          <w:bottom w:val="single" w:sz="8" w:space="0" w:color="005DAB" w:themeColor="text1"/>
          <w:right w:val="single" w:sz="8" w:space="0" w:color="005DAB" w:themeColor="text1"/>
        </w:tcBorders>
      </w:tcPr>
    </w:tblStylePr>
  </w:style>
  <w:style w:type="character" w:customStyle="1" w:styleId="NoSpacingChar">
    <w:name w:val="No Spacing Char"/>
    <w:aliases w:val="eGPME No Spacing Char"/>
    <w:basedOn w:val="DefaultParagraphFont"/>
    <w:link w:val="NoSpacing"/>
    <w:uiPriority w:val="1"/>
    <w:rsid w:val="00F53375"/>
    <w:rPr>
      <w:rFonts w:ascii="Arial" w:hAnsi="Arial"/>
    </w:rPr>
  </w:style>
  <w:style w:type="table" w:customStyle="1" w:styleId="TableGrid2">
    <w:name w:val="Table Grid2"/>
    <w:basedOn w:val="TableNormal"/>
    <w:next w:val="TableGrid"/>
    <w:uiPriority w:val="39"/>
    <w:rsid w:val="0037178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KSTable21">
    <w:name w:val="SKS Table 21"/>
    <w:basedOn w:val="TableNormal"/>
    <w:uiPriority w:val="99"/>
    <w:qFormat/>
    <w:rsid w:val="00E52475"/>
    <w:pPr>
      <w:spacing w:after="0" w:line="240" w:lineRule="auto"/>
    </w:pPr>
    <w:rPr>
      <w:rFonts w:ascii="Arial" w:hAnsi="Arial"/>
      <w:sz w:val="20"/>
    </w:rPr>
    <w:tblPr>
      <w:tblBorders>
        <w:top w:val="single" w:sz="4" w:space="0" w:color="005DAB" w:themeColor="accent1"/>
        <w:left w:val="single" w:sz="4" w:space="0" w:color="005DAB" w:themeColor="accent1"/>
        <w:bottom w:val="single" w:sz="4" w:space="0" w:color="005DAB" w:themeColor="accent1"/>
        <w:right w:val="single" w:sz="4" w:space="0" w:color="005DAB" w:themeColor="accent1"/>
        <w:insideH w:val="single" w:sz="4" w:space="0" w:color="005DAB" w:themeColor="accent1"/>
      </w:tblBorders>
    </w:tblPr>
    <w:tblStylePr w:type="firstRow">
      <w:rPr>
        <w:b/>
        <w:color w:val="FFFFFF" w:themeColor="background2"/>
      </w:rPr>
      <w:tblPr/>
      <w:tcPr>
        <w:shd w:val="clear" w:color="auto" w:fill="005DAB" w:themeFill="accent1"/>
      </w:tcPr>
    </w:tblStylePr>
  </w:style>
  <w:style w:type="table" w:customStyle="1" w:styleId="TableGrid3">
    <w:name w:val="Table Grid3"/>
    <w:basedOn w:val="TableNormal"/>
    <w:next w:val="TableGrid"/>
    <w:uiPriority w:val="39"/>
    <w:rsid w:val="00084C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143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32203">
      <w:bodyDiv w:val="1"/>
      <w:marLeft w:val="0"/>
      <w:marRight w:val="0"/>
      <w:marTop w:val="0"/>
      <w:marBottom w:val="0"/>
      <w:divBdr>
        <w:top w:val="none" w:sz="0" w:space="0" w:color="auto"/>
        <w:left w:val="none" w:sz="0" w:space="0" w:color="auto"/>
        <w:bottom w:val="none" w:sz="0" w:space="0" w:color="auto"/>
        <w:right w:val="none" w:sz="0" w:space="0" w:color="auto"/>
      </w:divBdr>
    </w:div>
    <w:div w:id="64109907">
      <w:bodyDiv w:val="1"/>
      <w:marLeft w:val="0"/>
      <w:marRight w:val="0"/>
      <w:marTop w:val="0"/>
      <w:marBottom w:val="0"/>
      <w:divBdr>
        <w:top w:val="none" w:sz="0" w:space="0" w:color="auto"/>
        <w:left w:val="none" w:sz="0" w:space="0" w:color="auto"/>
        <w:bottom w:val="none" w:sz="0" w:space="0" w:color="auto"/>
        <w:right w:val="none" w:sz="0" w:space="0" w:color="auto"/>
      </w:divBdr>
    </w:div>
    <w:div w:id="106849176">
      <w:bodyDiv w:val="1"/>
      <w:marLeft w:val="0"/>
      <w:marRight w:val="0"/>
      <w:marTop w:val="0"/>
      <w:marBottom w:val="0"/>
      <w:divBdr>
        <w:top w:val="none" w:sz="0" w:space="0" w:color="auto"/>
        <w:left w:val="none" w:sz="0" w:space="0" w:color="auto"/>
        <w:bottom w:val="none" w:sz="0" w:space="0" w:color="auto"/>
        <w:right w:val="none" w:sz="0" w:space="0" w:color="auto"/>
      </w:divBdr>
    </w:div>
    <w:div w:id="132530731">
      <w:bodyDiv w:val="1"/>
      <w:marLeft w:val="0"/>
      <w:marRight w:val="0"/>
      <w:marTop w:val="0"/>
      <w:marBottom w:val="0"/>
      <w:divBdr>
        <w:top w:val="none" w:sz="0" w:space="0" w:color="auto"/>
        <w:left w:val="none" w:sz="0" w:space="0" w:color="auto"/>
        <w:bottom w:val="none" w:sz="0" w:space="0" w:color="auto"/>
        <w:right w:val="none" w:sz="0" w:space="0" w:color="auto"/>
      </w:divBdr>
    </w:div>
    <w:div w:id="161548929">
      <w:bodyDiv w:val="1"/>
      <w:marLeft w:val="0"/>
      <w:marRight w:val="0"/>
      <w:marTop w:val="0"/>
      <w:marBottom w:val="0"/>
      <w:divBdr>
        <w:top w:val="none" w:sz="0" w:space="0" w:color="auto"/>
        <w:left w:val="none" w:sz="0" w:space="0" w:color="auto"/>
        <w:bottom w:val="none" w:sz="0" w:space="0" w:color="auto"/>
        <w:right w:val="none" w:sz="0" w:space="0" w:color="auto"/>
      </w:divBdr>
      <w:divsChild>
        <w:div w:id="694620875">
          <w:marLeft w:val="547"/>
          <w:marRight w:val="0"/>
          <w:marTop w:val="134"/>
          <w:marBottom w:val="0"/>
          <w:divBdr>
            <w:top w:val="none" w:sz="0" w:space="0" w:color="auto"/>
            <w:left w:val="none" w:sz="0" w:space="0" w:color="auto"/>
            <w:bottom w:val="none" w:sz="0" w:space="0" w:color="auto"/>
            <w:right w:val="none" w:sz="0" w:space="0" w:color="auto"/>
          </w:divBdr>
        </w:div>
      </w:divsChild>
    </w:div>
    <w:div w:id="200016584">
      <w:bodyDiv w:val="1"/>
      <w:marLeft w:val="0"/>
      <w:marRight w:val="0"/>
      <w:marTop w:val="0"/>
      <w:marBottom w:val="0"/>
      <w:divBdr>
        <w:top w:val="none" w:sz="0" w:space="0" w:color="auto"/>
        <w:left w:val="none" w:sz="0" w:space="0" w:color="auto"/>
        <w:bottom w:val="none" w:sz="0" w:space="0" w:color="auto"/>
        <w:right w:val="none" w:sz="0" w:space="0" w:color="auto"/>
      </w:divBdr>
      <w:divsChild>
        <w:div w:id="265695849">
          <w:marLeft w:val="0"/>
          <w:marRight w:val="0"/>
          <w:marTop w:val="0"/>
          <w:marBottom w:val="0"/>
          <w:divBdr>
            <w:top w:val="none" w:sz="0" w:space="0" w:color="auto"/>
            <w:left w:val="none" w:sz="0" w:space="0" w:color="auto"/>
            <w:bottom w:val="none" w:sz="0" w:space="0" w:color="auto"/>
            <w:right w:val="none" w:sz="0" w:space="0" w:color="auto"/>
          </w:divBdr>
        </w:div>
      </w:divsChild>
    </w:div>
    <w:div w:id="200560418">
      <w:bodyDiv w:val="1"/>
      <w:marLeft w:val="0"/>
      <w:marRight w:val="0"/>
      <w:marTop w:val="0"/>
      <w:marBottom w:val="0"/>
      <w:divBdr>
        <w:top w:val="none" w:sz="0" w:space="0" w:color="auto"/>
        <w:left w:val="none" w:sz="0" w:space="0" w:color="auto"/>
        <w:bottom w:val="none" w:sz="0" w:space="0" w:color="auto"/>
        <w:right w:val="none" w:sz="0" w:space="0" w:color="auto"/>
      </w:divBdr>
    </w:div>
    <w:div w:id="215244711">
      <w:bodyDiv w:val="1"/>
      <w:marLeft w:val="0"/>
      <w:marRight w:val="0"/>
      <w:marTop w:val="0"/>
      <w:marBottom w:val="0"/>
      <w:divBdr>
        <w:top w:val="none" w:sz="0" w:space="0" w:color="auto"/>
        <w:left w:val="none" w:sz="0" w:space="0" w:color="auto"/>
        <w:bottom w:val="none" w:sz="0" w:space="0" w:color="auto"/>
        <w:right w:val="none" w:sz="0" w:space="0" w:color="auto"/>
      </w:divBdr>
      <w:divsChild>
        <w:div w:id="1172373811">
          <w:marLeft w:val="0"/>
          <w:marRight w:val="0"/>
          <w:marTop w:val="0"/>
          <w:marBottom w:val="0"/>
          <w:divBdr>
            <w:top w:val="none" w:sz="0" w:space="0" w:color="auto"/>
            <w:left w:val="none" w:sz="0" w:space="0" w:color="auto"/>
            <w:bottom w:val="none" w:sz="0" w:space="0" w:color="auto"/>
            <w:right w:val="none" w:sz="0" w:space="0" w:color="auto"/>
          </w:divBdr>
        </w:div>
      </w:divsChild>
    </w:div>
    <w:div w:id="221448870">
      <w:bodyDiv w:val="1"/>
      <w:marLeft w:val="0"/>
      <w:marRight w:val="0"/>
      <w:marTop w:val="0"/>
      <w:marBottom w:val="0"/>
      <w:divBdr>
        <w:top w:val="none" w:sz="0" w:space="0" w:color="auto"/>
        <w:left w:val="none" w:sz="0" w:space="0" w:color="auto"/>
        <w:bottom w:val="none" w:sz="0" w:space="0" w:color="auto"/>
        <w:right w:val="none" w:sz="0" w:space="0" w:color="auto"/>
      </w:divBdr>
    </w:div>
    <w:div w:id="255793458">
      <w:bodyDiv w:val="1"/>
      <w:marLeft w:val="0"/>
      <w:marRight w:val="0"/>
      <w:marTop w:val="0"/>
      <w:marBottom w:val="0"/>
      <w:divBdr>
        <w:top w:val="none" w:sz="0" w:space="0" w:color="auto"/>
        <w:left w:val="none" w:sz="0" w:space="0" w:color="auto"/>
        <w:bottom w:val="none" w:sz="0" w:space="0" w:color="auto"/>
        <w:right w:val="none" w:sz="0" w:space="0" w:color="auto"/>
      </w:divBdr>
    </w:div>
    <w:div w:id="270941486">
      <w:bodyDiv w:val="1"/>
      <w:marLeft w:val="0"/>
      <w:marRight w:val="0"/>
      <w:marTop w:val="0"/>
      <w:marBottom w:val="0"/>
      <w:divBdr>
        <w:top w:val="none" w:sz="0" w:space="0" w:color="auto"/>
        <w:left w:val="none" w:sz="0" w:space="0" w:color="auto"/>
        <w:bottom w:val="none" w:sz="0" w:space="0" w:color="auto"/>
        <w:right w:val="none" w:sz="0" w:space="0" w:color="auto"/>
      </w:divBdr>
    </w:div>
    <w:div w:id="367485454">
      <w:bodyDiv w:val="1"/>
      <w:marLeft w:val="0"/>
      <w:marRight w:val="0"/>
      <w:marTop w:val="0"/>
      <w:marBottom w:val="0"/>
      <w:divBdr>
        <w:top w:val="none" w:sz="0" w:space="0" w:color="auto"/>
        <w:left w:val="none" w:sz="0" w:space="0" w:color="auto"/>
        <w:bottom w:val="none" w:sz="0" w:space="0" w:color="auto"/>
        <w:right w:val="none" w:sz="0" w:space="0" w:color="auto"/>
      </w:divBdr>
    </w:div>
    <w:div w:id="387581783">
      <w:bodyDiv w:val="1"/>
      <w:marLeft w:val="0"/>
      <w:marRight w:val="0"/>
      <w:marTop w:val="0"/>
      <w:marBottom w:val="0"/>
      <w:divBdr>
        <w:top w:val="none" w:sz="0" w:space="0" w:color="auto"/>
        <w:left w:val="none" w:sz="0" w:space="0" w:color="auto"/>
        <w:bottom w:val="none" w:sz="0" w:space="0" w:color="auto"/>
        <w:right w:val="none" w:sz="0" w:space="0" w:color="auto"/>
      </w:divBdr>
    </w:div>
    <w:div w:id="399714288">
      <w:bodyDiv w:val="1"/>
      <w:marLeft w:val="0"/>
      <w:marRight w:val="0"/>
      <w:marTop w:val="0"/>
      <w:marBottom w:val="0"/>
      <w:divBdr>
        <w:top w:val="none" w:sz="0" w:space="0" w:color="auto"/>
        <w:left w:val="none" w:sz="0" w:space="0" w:color="auto"/>
        <w:bottom w:val="none" w:sz="0" w:space="0" w:color="auto"/>
        <w:right w:val="none" w:sz="0" w:space="0" w:color="auto"/>
      </w:divBdr>
    </w:div>
    <w:div w:id="423572525">
      <w:bodyDiv w:val="1"/>
      <w:marLeft w:val="0"/>
      <w:marRight w:val="0"/>
      <w:marTop w:val="0"/>
      <w:marBottom w:val="0"/>
      <w:divBdr>
        <w:top w:val="none" w:sz="0" w:space="0" w:color="auto"/>
        <w:left w:val="none" w:sz="0" w:space="0" w:color="auto"/>
        <w:bottom w:val="none" w:sz="0" w:space="0" w:color="auto"/>
        <w:right w:val="none" w:sz="0" w:space="0" w:color="auto"/>
      </w:divBdr>
    </w:div>
    <w:div w:id="434907908">
      <w:bodyDiv w:val="1"/>
      <w:marLeft w:val="0"/>
      <w:marRight w:val="0"/>
      <w:marTop w:val="0"/>
      <w:marBottom w:val="0"/>
      <w:divBdr>
        <w:top w:val="none" w:sz="0" w:space="0" w:color="auto"/>
        <w:left w:val="none" w:sz="0" w:space="0" w:color="auto"/>
        <w:bottom w:val="none" w:sz="0" w:space="0" w:color="auto"/>
        <w:right w:val="none" w:sz="0" w:space="0" w:color="auto"/>
      </w:divBdr>
    </w:div>
    <w:div w:id="447241013">
      <w:bodyDiv w:val="1"/>
      <w:marLeft w:val="0"/>
      <w:marRight w:val="0"/>
      <w:marTop w:val="0"/>
      <w:marBottom w:val="0"/>
      <w:divBdr>
        <w:top w:val="none" w:sz="0" w:space="0" w:color="auto"/>
        <w:left w:val="none" w:sz="0" w:space="0" w:color="auto"/>
        <w:bottom w:val="none" w:sz="0" w:space="0" w:color="auto"/>
        <w:right w:val="none" w:sz="0" w:space="0" w:color="auto"/>
      </w:divBdr>
    </w:div>
    <w:div w:id="491800142">
      <w:bodyDiv w:val="1"/>
      <w:marLeft w:val="0"/>
      <w:marRight w:val="0"/>
      <w:marTop w:val="0"/>
      <w:marBottom w:val="0"/>
      <w:divBdr>
        <w:top w:val="none" w:sz="0" w:space="0" w:color="auto"/>
        <w:left w:val="none" w:sz="0" w:space="0" w:color="auto"/>
        <w:bottom w:val="none" w:sz="0" w:space="0" w:color="auto"/>
        <w:right w:val="none" w:sz="0" w:space="0" w:color="auto"/>
      </w:divBdr>
      <w:divsChild>
        <w:div w:id="16585119">
          <w:marLeft w:val="0"/>
          <w:marRight w:val="0"/>
          <w:marTop w:val="0"/>
          <w:marBottom w:val="0"/>
          <w:divBdr>
            <w:top w:val="none" w:sz="0" w:space="0" w:color="auto"/>
            <w:left w:val="none" w:sz="0" w:space="0" w:color="auto"/>
            <w:bottom w:val="none" w:sz="0" w:space="0" w:color="auto"/>
            <w:right w:val="none" w:sz="0" w:space="0" w:color="auto"/>
          </w:divBdr>
        </w:div>
      </w:divsChild>
    </w:div>
    <w:div w:id="574315895">
      <w:bodyDiv w:val="1"/>
      <w:marLeft w:val="0"/>
      <w:marRight w:val="0"/>
      <w:marTop w:val="0"/>
      <w:marBottom w:val="0"/>
      <w:divBdr>
        <w:top w:val="none" w:sz="0" w:space="0" w:color="auto"/>
        <w:left w:val="none" w:sz="0" w:space="0" w:color="auto"/>
        <w:bottom w:val="none" w:sz="0" w:space="0" w:color="auto"/>
        <w:right w:val="none" w:sz="0" w:space="0" w:color="auto"/>
      </w:divBdr>
    </w:div>
    <w:div w:id="668018225">
      <w:bodyDiv w:val="1"/>
      <w:marLeft w:val="0"/>
      <w:marRight w:val="0"/>
      <w:marTop w:val="0"/>
      <w:marBottom w:val="0"/>
      <w:divBdr>
        <w:top w:val="none" w:sz="0" w:space="0" w:color="auto"/>
        <w:left w:val="none" w:sz="0" w:space="0" w:color="auto"/>
        <w:bottom w:val="none" w:sz="0" w:space="0" w:color="auto"/>
        <w:right w:val="none" w:sz="0" w:space="0" w:color="auto"/>
      </w:divBdr>
    </w:div>
    <w:div w:id="681275569">
      <w:bodyDiv w:val="1"/>
      <w:marLeft w:val="0"/>
      <w:marRight w:val="0"/>
      <w:marTop w:val="0"/>
      <w:marBottom w:val="0"/>
      <w:divBdr>
        <w:top w:val="none" w:sz="0" w:space="0" w:color="auto"/>
        <w:left w:val="none" w:sz="0" w:space="0" w:color="auto"/>
        <w:bottom w:val="none" w:sz="0" w:space="0" w:color="auto"/>
        <w:right w:val="none" w:sz="0" w:space="0" w:color="auto"/>
      </w:divBdr>
    </w:div>
    <w:div w:id="792286812">
      <w:bodyDiv w:val="1"/>
      <w:marLeft w:val="0"/>
      <w:marRight w:val="0"/>
      <w:marTop w:val="0"/>
      <w:marBottom w:val="0"/>
      <w:divBdr>
        <w:top w:val="none" w:sz="0" w:space="0" w:color="auto"/>
        <w:left w:val="none" w:sz="0" w:space="0" w:color="auto"/>
        <w:bottom w:val="none" w:sz="0" w:space="0" w:color="auto"/>
        <w:right w:val="none" w:sz="0" w:space="0" w:color="auto"/>
      </w:divBdr>
    </w:div>
    <w:div w:id="800999637">
      <w:bodyDiv w:val="1"/>
      <w:marLeft w:val="0"/>
      <w:marRight w:val="0"/>
      <w:marTop w:val="0"/>
      <w:marBottom w:val="0"/>
      <w:divBdr>
        <w:top w:val="none" w:sz="0" w:space="0" w:color="auto"/>
        <w:left w:val="none" w:sz="0" w:space="0" w:color="auto"/>
        <w:bottom w:val="none" w:sz="0" w:space="0" w:color="auto"/>
        <w:right w:val="none" w:sz="0" w:space="0" w:color="auto"/>
      </w:divBdr>
    </w:div>
    <w:div w:id="879586228">
      <w:bodyDiv w:val="1"/>
      <w:marLeft w:val="0"/>
      <w:marRight w:val="0"/>
      <w:marTop w:val="0"/>
      <w:marBottom w:val="0"/>
      <w:divBdr>
        <w:top w:val="none" w:sz="0" w:space="0" w:color="auto"/>
        <w:left w:val="none" w:sz="0" w:space="0" w:color="auto"/>
        <w:bottom w:val="none" w:sz="0" w:space="0" w:color="auto"/>
        <w:right w:val="none" w:sz="0" w:space="0" w:color="auto"/>
      </w:divBdr>
    </w:div>
    <w:div w:id="889658883">
      <w:bodyDiv w:val="1"/>
      <w:marLeft w:val="0"/>
      <w:marRight w:val="0"/>
      <w:marTop w:val="0"/>
      <w:marBottom w:val="0"/>
      <w:divBdr>
        <w:top w:val="none" w:sz="0" w:space="0" w:color="auto"/>
        <w:left w:val="none" w:sz="0" w:space="0" w:color="auto"/>
        <w:bottom w:val="none" w:sz="0" w:space="0" w:color="auto"/>
        <w:right w:val="none" w:sz="0" w:space="0" w:color="auto"/>
      </w:divBdr>
      <w:divsChild>
        <w:div w:id="530532308">
          <w:marLeft w:val="1800"/>
          <w:marRight w:val="0"/>
          <w:marTop w:val="115"/>
          <w:marBottom w:val="0"/>
          <w:divBdr>
            <w:top w:val="none" w:sz="0" w:space="0" w:color="auto"/>
            <w:left w:val="none" w:sz="0" w:space="0" w:color="auto"/>
            <w:bottom w:val="none" w:sz="0" w:space="0" w:color="auto"/>
            <w:right w:val="none" w:sz="0" w:space="0" w:color="auto"/>
          </w:divBdr>
        </w:div>
      </w:divsChild>
    </w:div>
    <w:div w:id="954410929">
      <w:bodyDiv w:val="1"/>
      <w:marLeft w:val="0"/>
      <w:marRight w:val="0"/>
      <w:marTop w:val="0"/>
      <w:marBottom w:val="0"/>
      <w:divBdr>
        <w:top w:val="none" w:sz="0" w:space="0" w:color="auto"/>
        <w:left w:val="none" w:sz="0" w:space="0" w:color="auto"/>
        <w:bottom w:val="none" w:sz="0" w:space="0" w:color="auto"/>
        <w:right w:val="none" w:sz="0" w:space="0" w:color="auto"/>
      </w:divBdr>
    </w:div>
    <w:div w:id="992299401">
      <w:bodyDiv w:val="1"/>
      <w:marLeft w:val="0"/>
      <w:marRight w:val="0"/>
      <w:marTop w:val="0"/>
      <w:marBottom w:val="0"/>
      <w:divBdr>
        <w:top w:val="none" w:sz="0" w:space="0" w:color="auto"/>
        <w:left w:val="none" w:sz="0" w:space="0" w:color="auto"/>
        <w:bottom w:val="none" w:sz="0" w:space="0" w:color="auto"/>
        <w:right w:val="none" w:sz="0" w:space="0" w:color="auto"/>
      </w:divBdr>
    </w:div>
    <w:div w:id="992760217">
      <w:bodyDiv w:val="1"/>
      <w:marLeft w:val="0"/>
      <w:marRight w:val="0"/>
      <w:marTop w:val="0"/>
      <w:marBottom w:val="0"/>
      <w:divBdr>
        <w:top w:val="none" w:sz="0" w:space="0" w:color="auto"/>
        <w:left w:val="none" w:sz="0" w:space="0" w:color="auto"/>
        <w:bottom w:val="none" w:sz="0" w:space="0" w:color="auto"/>
        <w:right w:val="none" w:sz="0" w:space="0" w:color="auto"/>
      </w:divBdr>
    </w:div>
    <w:div w:id="1017078519">
      <w:bodyDiv w:val="1"/>
      <w:marLeft w:val="0"/>
      <w:marRight w:val="0"/>
      <w:marTop w:val="0"/>
      <w:marBottom w:val="0"/>
      <w:divBdr>
        <w:top w:val="none" w:sz="0" w:space="0" w:color="auto"/>
        <w:left w:val="none" w:sz="0" w:space="0" w:color="auto"/>
        <w:bottom w:val="none" w:sz="0" w:space="0" w:color="auto"/>
        <w:right w:val="none" w:sz="0" w:space="0" w:color="auto"/>
      </w:divBdr>
      <w:divsChild>
        <w:div w:id="636879824">
          <w:marLeft w:val="547"/>
          <w:marRight w:val="0"/>
          <w:marTop w:val="115"/>
          <w:marBottom w:val="0"/>
          <w:divBdr>
            <w:top w:val="none" w:sz="0" w:space="0" w:color="auto"/>
            <w:left w:val="none" w:sz="0" w:space="0" w:color="auto"/>
            <w:bottom w:val="none" w:sz="0" w:space="0" w:color="auto"/>
            <w:right w:val="none" w:sz="0" w:space="0" w:color="auto"/>
          </w:divBdr>
        </w:div>
      </w:divsChild>
    </w:div>
    <w:div w:id="1086807848">
      <w:bodyDiv w:val="1"/>
      <w:marLeft w:val="0"/>
      <w:marRight w:val="0"/>
      <w:marTop w:val="0"/>
      <w:marBottom w:val="0"/>
      <w:divBdr>
        <w:top w:val="none" w:sz="0" w:space="0" w:color="auto"/>
        <w:left w:val="none" w:sz="0" w:space="0" w:color="auto"/>
        <w:bottom w:val="none" w:sz="0" w:space="0" w:color="auto"/>
        <w:right w:val="none" w:sz="0" w:space="0" w:color="auto"/>
      </w:divBdr>
    </w:div>
    <w:div w:id="1089817475">
      <w:bodyDiv w:val="1"/>
      <w:marLeft w:val="0"/>
      <w:marRight w:val="0"/>
      <w:marTop w:val="0"/>
      <w:marBottom w:val="0"/>
      <w:divBdr>
        <w:top w:val="none" w:sz="0" w:space="0" w:color="auto"/>
        <w:left w:val="none" w:sz="0" w:space="0" w:color="auto"/>
        <w:bottom w:val="none" w:sz="0" w:space="0" w:color="auto"/>
        <w:right w:val="none" w:sz="0" w:space="0" w:color="auto"/>
      </w:divBdr>
      <w:divsChild>
        <w:div w:id="47074815">
          <w:marLeft w:val="0"/>
          <w:marRight w:val="0"/>
          <w:marTop w:val="0"/>
          <w:marBottom w:val="0"/>
          <w:divBdr>
            <w:top w:val="none" w:sz="0" w:space="0" w:color="auto"/>
            <w:left w:val="none" w:sz="0" w:space="0" w:color="auto"/>
            <w:bottom w:val="none" w:sz="0" w:space="0" w:color="auto"/>
            <w:right w:val="none" w:sz="0" w:space="0" w:color="auto"/>
          </w:divBdr>
        </w:div>
        <w:div w:id="161286631">
          <w:marLeft w:val="0"/>
          <w:marRight w:val="0"/>
          <w:marTop w:val="0"/>
          <w:marBottom w:val="0"/>
          <w:divBdr>
            <w:top w:val="none" w:sz="0" w:space="0" w:color="auto"/>
            <w:left w:val="none" w:sz="0" w:space="0" w:color="auto"/>
            <w:bottom w:val="none" w:sz="0" w:space="0" w:color="auto"/>
            <w:right w:val="none" w:sz="0" w:space="0" w:color="auto"/>
          </w:divBdr>
        </w:div>
        <w:div w:id="397822977">
          <w:marLeft w:val="0"/>
          <w:marRight w:val="0"/>
          <w:marTop w:val="0"/>
          <w:marBottom w:val="0"/>
          <w:divBdr>
            <w:top w:val="none" w:sz="0" w:space="0" w:color="auto"/>
            <w:left w:val="none" w:sz="0" w:space="0" w:color="auto"/>
            <w:bottom w:val="none" w:sz="0" w:space="0" w:color="auto"/>
            <w:right w:val="none" w:sz="0" w:space="0" w:color="auto"/>
          </w:divBdr>
        </w:div>
        <w:div w:id="1830321064">
          <w:marLeft w:val="0"/>
          <w:marRight w:val="0"/>
          <w:marTop w:val="0"/>
          <w:marBottom w:val="0"/>
          <w:divBdr>
            <w:top w:val="none" w:sz="0" w:space="0" w:color="auto"/>
            <w:left w:val="none" w:sz="0" w:space="0" w:color="auto"/>
            <w:bottom w:val="none" w:sz="0" w:space="0" w:color="auto"/>
            <w:right w:val="none" w:sz="0" w:space="0" w:color="auto"/>
          </w:divBdr>
        </w:div>
        <w:div w:id="1901358976">
          <w:marLeft w:val="0"/>
          <w:marRight w:val="0"/>
          <w:marTop w:val="0"/>
          <w:marBottom w:val="0"/>
          <w:divBdr>
            <w:top w:val="none" w:sz="0" w:space="0" w:color="auto"/>
            <w:left w:val="none" w:sz="0" w:space="0" w:color="auto"/>
            <w:bottom w:val="none" w:sz="0" w:space="0" w:color="auto"/>
            <w:right w:val="none" w:sz="0" w:space="0" w:color="auto"/>
          </w:divBdr>
        </w:div>
        <w:div w:id="1904176799">
          <w:marLeft w:val="0"/>
          <w:marRight w:val="0"/>
          <w:marTop w:val="0"/>
          <w:marBottom w:val="0"/>
          <w:divBdr>
            <w:top w:val="none" w:sz="0" w:space="0" w:color="auto"/>
            <w:left w:val="none" w:sz="0" w:space="0" w:color="auto"/>
            <w:bottom w:val="none" w:sz="0" w:space="0" w:color="auto"/>
            <w:right w:val="none" w:sz="0" w:space="0" w:color="auto"/>
          </w:divBdr>
        </w:div>
      </w:divsChild>
    </w:div>
    <w:div w:id="1134298224">
      <w:bodyDiv w:val="1"/>
      <w:marLeft w:val="0"/>
      <w:marRight w:val="0"/>
      <w:marTop w:val="0"/>
      <w:marBottom w:val="0"/>
      <w:divBdr>
        <w:top w:val="none" w:sz="0" w:space="0" w:color="auto"/>
        <w:left w:val="none" w:sz="0" w:space="0" w:color="auto"/>
        <w:bottom w:val="none" w:sz="0" w:space="0" w:color="auto"/>
        <w:right w:val="none" w:sz="0" w:space="0" w:color="auto"/>
      </w:divBdr>
    </w:div>
    <w:div w:id="1147555571">
      <w:bodyDiv w:val="1"/>
      <w:marLeft w:val="0"/>
      <w:marRight w:val="0"/>
      <w:marTop w:val="0"/>
      <w:marBottom w:val="0"/>
      <w:divBdr>
        <w:top w:val="none" w:sz="0" w:space="0" w:color="auto"/>
        <w:left w:val="none" w:sz="0" w:space="0" w:color="auto"/>
        <w:bottom w:val="none" w:sz="0" w:space="0" w:color="auto"/>
        <w:right w:val="none" w:sz="0" w:space="0" w:color="auto"/>
      </w:divBdr>
    </w:div>
    <w:div w:id="1163661128">
      <w:bodyDiv w:val="1"/>
      <w:marLeft w:val="0"/>
      <w:marRight w:val="0"/>
      <w:marTop w:val="0"/>
      <w:marBottom w:val="0"/>
      <w:divBdr>
        <w:top w:val="none" w:sz="0" w:space="0" w:color="auto"/>
        <w:left w:val="none" w:sz="0" w:space="0" w:color="auto"/>
        <w:bottom w:val="none" w:sz="0" w:space="0" w:color="auto"/>
        <w:right w:val="none" w:sz="0" w:space="0" w:color="auto"/>
      </w:divBdr>
    </w:div>
    <w:div w:id="1216894458">
      <w:bodyDiv w:val="1"/>
      <w:marLeft w:val="0"/>
      <w:marRight w:val="0"/>
      <w:marTop w:val="0"/>
      <w:marBottom w:val="0"/>
      <w:divBdr>
        <w:top w:val="none" w:sz="0" w:space="0" w:color="auto"/>
        <w:left w:val="none" w:sz="0" w:space="0" w:color="auto"/>
        <w:bottom w:val="none" w:sz="0" w:space="0" w:color="auto"/>
        <w:right w:val="none" w:sz="0" w:space="0" w:color="auto"/>
      </w:divBdr>
    </w:div>
    <w:div w:id="1243490586">
      <w:bodyDiv w:val="1"/>
      <w:marLeft w:val="0"/>
      <w:marRight w:val="0"/>
      <w:marTop w:val="0"/>
      <w:marBottom w:val="0"/>
      <w:divBdr>
        <w:top w:val="none" w:sz="0" w:space="0" w:color="auto"/>
        <w:left w:val="none" w:sz="0" w:space="0" w:color="auto"/>
        <w:bottom w:val="none" w:sz="0" w:space="0" w:color="auto"/>
        <w:right w:val="none" w:sz="0" w:space="0" w:color="auto"/>
      </w:divBdr>
    </w:div>
    <w:div w:id="1248659557">
      <w:bodyDiv w:val="1"/>
      <w:marLeft w:val="0"/>
      <w:marRight w:val="0"/>
      <w:marTop w:val="0"/>
      <w:marBottom w:val="0"/>
      <w:divBdr>
        <w:top w:val="none" w:sz="0" w:space="0" w:color="auto"/>
        <w:left w:val="none" w:sz="0" w:space="0" w:color="auto"/>
        <w:bottom w:val="none" w:sz="0" w:space="0" w:color="auto"/>
        <w:right w:val="none" w:sz="0" w:space="0" w:color="auto"/>
      </w:divBdr>
    </w:div>
    <w:div w:id="1295790034">
      <w:bodyDiv w:val="1"/>
      <w:marLeft w:val="0"/>
      <w:marRight w:val="0"/>
      <w:marTop w:val="0"/>
      <w:marBottom w:val="0"/>
      <w:divBdr>
        <w:top w:val="none" w:sz="0" w:space="0" w:color="auto"/>
        <w:left w:val="none" w:sz="0" w:space="0" w:color="auto"/>
        <w:bottom w:val="none" w:sz="0" w:space="0" w:color="auto"/>
        <w:right w:val="none" w:sz="0" w:space="0" w:color="auto"/>
      </w:divBdr>
    </w:div>
    <w:div w:id="1297292186">
      <w:bodyDiv w:val="1"/>
      <w:marLeft w:val="0"/>
      <w:marRight w:val="0"/>
      <w:marTop w:val="0"/>
      <w:marBottom w:val="0"/>
      <w:divBdr>
        <w:top w:val="none" w:sz="0" w:space="0" w:color="auto"/>
        <w:left w:val="none" w:sz="0" w:space="0" w:color="auto"/>
        <w:bottom w:val="none" w:sz="0" w:space="0" w:color="auto"/>
        <w:right w:val="none" w:sz="0" w:space="0" w:color="auto"/>
      </w:divBdr>
    </w:div>
    <w:div w:id="1323269653">
      <w:bodyDiv w:val="1"/>
      <w:marLeft w:val="0"/>
      <w:marRight w:val="0"/>
      <w:marTop w:val="0"/>
      <w:marBottom w:val="0"/>
      <w:divBdr>
        <w:top w:val="none" w:sz="0" w:space="0" w:color="auto"/>
        <w:left w:val="none" w:sz="0" w:space="0" w:color="auto"/>
        <w:bottom w:val="none" w:sz="0" w:space="0" w:color="auto"/>
        <w:right w:val="none" w:sz="0" w:space="0" w:color="auto"/>
      </w:divBdr>
    </w:div>
    <w:div w:id="1327902395">
      <w:bodyDiv w:val="1"/>
      <w:marLeft w:val="0"/>
      <w:marRight w:val="0"/>
      <w:marTop w:val="0"/>
      <w:marBottom w:val="0"/>
      <w:divBdr>
        <w:top w:val="none" w:sz="0" w:space="0" w:color="auto"/>
        <w:left w:val="none" w:sz="0" w:space="0" w:color="auto"/>
        <w:bottom w:val="none" w:sz="0" w:space="0" w:color="auto"/>
        <w:right w:val="none" w:sz="0" w:space="0" w:color="auto"/>
      </w:divBdr>
    </w:div>
    <w:div w:id="1371681576">
      <w:bodyDiv w:val="1"/>
      <w:marLeft w:val="0"/>
      <w:marRight w:val="0"/>
      <w:marTop w:val="0"/>
      <w:marBottom w:val="0"/>
      <w:divBdr>
        <w:top w:val="none" w:sz="0" w:space="0" w:color="auto"/>
        <w:left w:val="none" w:sz="0" w:space="0" w:color="auto"/>
        <w:bottom w:val="none" w:sz="0" w:space="0" w:color="auto"/>
        <w:right w:val="none" w:sz="0" w:space="0" w:color="auto"/>
      </w:divBdr>
      <w:divsChild>
        <w:div w:id="340477999">
          <w:marLeft w:val="0"/>
          <w:marRight w:val="0"/>
          <w:marTop w:val="0"/>
          <w:marBottom w:val="0"/>
          <w:divBdr>
            <w:top w:val="none" w:sz="0" w:space="0" w:color="auto"/>
            <w:left w:val="none" w:sz="0" w:space="0" w:color="auto"/>
            <w:bottom w:val="none" w:sz="0" w:space="0" w:color="auto"/>
            <w:right w:val="none" w:sz="0" w:space="0" w:color="auto"/>
          </w:divBdr>
        </w:div>
        <w:div w:id="345786627">
          <w:marLeft w:val="0"/>
          <w:marRight w:val="0"/>
          <w:marTop w:val="0"/>
          <w:marBottom w:val="0"/>
          <w:divBdr>
            <w:top w:val="none" w:sz="0" w:space="0" w:color="auto"/>
            <w:left w:val="none" w:sz="0" w:space="0" w:color="auto"/>
            <w:bottom w:val="none" w:sz="0" w:space="0" w:color="auto"/>
            <w:right w:val="none" w:sz="0" w:space="0" w:color="auto"/>
          </w:divBdr>
        </w:div>
        <w:div w:id="1541432044">
          <w:marLeft w:val="0"/>
          <w:marRight w:val="0"/>
          <w:marTop w:val="0"/>
          <w:marBottom w:val="0"/>
          <w:divBdr>
            <w:top w:val="none" w:sz="0" w:space="0" w:color="auto"/>
            <w:left w:val="none" w:sz="0" w:space="0" w:color="auto"/>
            <w:bottom w:val="none" w:sz="0" w:space="0" w:color="auto"/>
            <w:right w:val="none" w:sz="0" w:space="0" w:color="auto"/>
          </w:divBdr>
        </w:div>
      </w:divsChild>
    </w:div>
    <w:div w:id="1398749954">
      <w:bodyDiv w:val="1"/>
      <w:marLeft w:val="0"/>
      <w:marRight w:val="0"/>
      <w:marTop w:val="0"/>
      <w:marBottom w:val="0"/>
      <w:divBdr>
        <w:top w:val="none" w:sz="0" w:space="0" w:color="auto"/>
        <w:left w:val="none" w:sz="0" w:space="0" w:color="auto"/>
        <w:bottom w:val="none" w:sz="0" w:space="0" w:color="auto"/>
        <w:right w:val="none" w:sz="0" w:space="0" w:color="auto"/>
      </w:divBdr>
    </w:div>
    <w:div w:id="1400206063">
      <w:bodyDiv w:val="1"/>
      <w:marLeft w:val="0"/>
      <w:marRight w:val="0"/>
      <w:marTop w:val="0"/>
      <w:marBottom w:val="0"/>
      <w:divBdr>
        <w:top w:val="none" w:sz="0" w:space="0" w:color="auto"/>
        <w:left w:val="none" w:sz="0" w:space="0" w:color="auto"/>
        <w:bottom w:val="none" w:sz="0" w:space="0" w:color="auto"/>
        <w:right w:val="none" w:sz="0" w:space="0" w:color="auto"/>
      </w:divBdr>
    </w:div>
    <w:div w:id="1424452494">
      <w:bodyDiv w:val="1"/>
      <w:marLeft w:val="0"/>
      <w:marRight w:val="0"/>
      <w:marTop w:val="0"/>
      <w:marBottom w:val="0"/>
      <w:divBdr>
        <w:top w:val="none" w:sz="0" w:space="0" w:color="auto"/>
        <w:left w:val="none" w:sz="0" w:space="0" w:color="auto"/>
        <w:bottom w:val="none" w:sz="0" w:space="0" w:color="auto"/>
        <w:right w:val="none" w:sz="0" w:space="0" w:color="auto"/>
      </w:divBdr>
    </w:div>
    <w:div w:id="1437599121">
      <w:bodyDiv w:val="1"/>
      <w:marLeft w:val="0"/>
      <w:marRight w:val="0"/>
      <w:marTop w:val="0"/>
      <w:marBottom w:val="0"/>
      <w:divBdr>
        <w:top w:val="none" w:sz="0" w:space="0" w:color="auto"/>
        <w:left w:val="none" w:sz="0" w:space="0" w:color="auto"/>
        <w:bottom w:val="none" w:sz="0" w:space="0" w:color="auto"/>
        <w:right w:val="none" w:sz="0" w:space="0" w:color="auto"/>
      </w:divBdr>
    </w:div>
    <w:div w:id="1593464874">
      <w:bodyDiv w:val="1"/>
      <w:marLeft w:val="0"/>
      <w:marRight w:val="0"/>
      <w:marTop w:val="0"/>
      <w:marBottom w:val="0"/>
      <w:divBdr>
        <w:top w:val="none" w:sz="0" w:space="0" w:color="auto"/>
        <w:left w:val="none" w:sz="0" w:space="0" w:color="auto"/>
        <w:bottom w:val="none" w:sz="0" w:space="0" w:color="auto"/>
        <w:right w:val="none" w:sz="0" w:space="0" w:color="auto"/>
      </w:divBdr>
    </w:div>
    <w:div w:id="1616936311">
      <w:bodyDiv w:val="1"/>
      <w:marLeft w:val="0"/>
      <w:marRight w:val="0"/>
      <w:marTop w:val="0"/>
      <w:marBottom w:val="0"/>
      <w:divBdr>
        <w:top w:val="none" w:sz="0" w:space="0" w:color="auto"/>
        <w:left w:val="none" w:sz="0" w:space="0" w:color="auto"/>
        <w:bottom w:val="none" w:sz="0" w:space="0" w:color="auto"/>
        <w:right w:val="none" w:sz="0" w:space="0" w:color="auto"/>
      </w:divBdr>
    </w:div>
    <w:div w:id="1620602060">
      <w:bodyDiv w:val="1"/>
      <w:marLeft w:val="0"/>
      <w:marRight w:val="0"/>
      <w:marTop w:val="0"/>
      <w:marBottom w:val="0"/>
      <w:divBdr>
        <w:top w:val="none" w:sz="0" w:space="0" w:color="auto"/>
        <w:left w:val="none" w:sz="0" w:space="0" w:color="auto"/>
        <w:bottom w:val="none" w:sz="0" w:space="0" w:color="auto"/>
        <w:right w:val="none" w:sz="0" w:space="0" w:color="auto"/>
      </w:divBdr>
    </w:div>
    <w:div w:id="1647856715">
      <w:bodyDiv w:val="1"/>
      <w:marLeft w:val="0"/>
      <w:marRight w:val="0"/>
      <w:marTop w:val="0"/>
      <w:marBottom w:val="0"/>
      <w:divBdr>
        <w:top w:val="none" w:sz="0" w:space="0" w:color="auto"/>
        <w:left w:val="none" w:sz="0" w:space="0" w:color="auto"/>
        <w:bottom w:val="none" w:sz="0" w:space="0" w:color="auto"/>
        <w:right w:val="none" w:sz="0" w:space="0" w:color="auto"/>
      </w:divBdr>
    </w:div>
    <w:div w:id="1651976777">
      <w:bodyDiv w:val="1"/>
      <w:marLeft w:val="0"/>
      <w:marRight w:val="0"/>
      <w:marTop w:val="0"/>
      <w:marBottom w:val="0"/>
      <w:divBdr>
        <w:top w:val="none" w:sz="0" w:space="0" w:color="auto"/>
        <w:left w:val="none" w:sz="0" w:space="0" w:color="auto"/>
        <w:bottom w:val="none" w:sz="0" w:space="0" w:color="auto"/>
        <w:right w:val="none" w:sz="0" w:space="0" w:color="auto"/>
      </w:divBdr>
    </w:div>
    <w:div w:id="1661469450">
      <w:bodyDiv w:val="1"/>
      <w:marLeft w:val="0"/>
      <w:marRight w:val="0"/>
      <w:marTop w:val="0"/>
      <w:marBottom w:val="0"/>
      <w:divBdr>
        <w:top w:val="none" w:sz="0" w:space="0" w:color="auto"/>
        <w:left w:val="none" w:sz="0" w:space="0" w:color="auto"/>
        <w:bottom w:val="none" w:sz="0" w:space="0" w:color="auto"/>
        <w:right w:val="none" w:sz="0" w:space="0" w:color="auto"/>
      </w:divBdr>
    </w:div>
    <w:div w:id="1690718597">
      <w:bodyDiv w:val="1"/>
      <w:marLeft w:val="0"/>
      <w:marRight w:val="0"/>
      <w:marTop w:val="0"/>
      <w:marBottom w:val="0"/>
      <w:divBdr>
        <w:top w:val="none" w:sz="0" w:space="0" w:color="auto"/>
        <w:left w:val="none" w:sz="0" w:space="0" w:color="auto"/>
        <w:bottom w:val="none" w:sz="0" w:space="0" w:color="auto"/>
        <w:right w:val="none" w:sz="0" w:space="0" w:color="auto"/>
      </w:divBdr>
    </w:div>
    <w:div w:id="1750032460">
      <w:bodyDiv w:val="1"/>
      <w:marLeft w:val="0"/>
      <w:marRight w:val="0"/>
      <w:marTop w:val="0"/>
      <w:marBottom w:val="0"/>
      <w:divBdr>
        <w:top w:val="none" w:sz="0" w:space="0" w:color="auto"/>
        <w:left w:val="none" w:sz="0" w:space="0" w:color="auto"/>
        <w:bottom w:val="none" w:sz="0" w:space="0" w:color="auto"/>
        <w:right w:val="none" w:sz="0" w:space="0" w:color="auto"/>
      </w:divBdr>
    </w:div>
    <w:div w:id="1802382404">
      <w:bodyDiv w:val="1"/>
      <w:marLeft w:val="0"/>
      <w:marRight w:val="0"/>
      <w:marTop w:val="0"/>
      <w:marBottom w:val="0"/>
      <w:divBdr>
        <w:top w:val="none" w:sz="0" w:space="0" w:color="auto"/>
        <w:left w:val="none" w:sz="0" w:space="0" w:color="auto"/>
        <w:bottom w:val="none" w:sz="0" w:space="0" w:color="auto"/>
        <w:right w:val="none" w:sz="0" w:space="0" w:color="auto"/>
      </w:divBdr>
    </w:div>
    <w:div w:id="1839343728">
      <w:bodyDiv w:val="1"/>
      <w:marLeft w:val="0"/>
      <w:marRight w:val="0"/>
      <w:marTop w:val="0"/>
      <w:marBottom w:val="0"/>
      <w:divBdr>
        <w:top w:val="none" w:sz="0" w:space="0" w:color="auto"/>
        <w:left w:val="none" w:sz="0" w:space="0" w:color="auto"/>
        <w:bottom w:val="none" w:sz="0" w:space="0" w:color="auto"/>
        <w:right w:val="none" w:sz="0" w:space="0" w:color="auto"/>
      </w:divBdr>
    </w:div>
    <w:div w:id="1859275979">
      <w:bodyDiv w:val="1"/>
      <w:marLeft w:val="0"/>
      <w:marRight w:val="0"/>
      <w:marTop w:val="0"/>
      <w:marBottom w:val="0"/>
      <w:divBdr>
        <w:top w:val="none" w:sz="0" w:space="0" w:color="auto"/>
        <w:left w:val="none" w:sz="0" w:space="0" w:color="auto"/>
        <w:bottom w:val="none" w:sz="0" w:space="0" w:color="auto"/>
        <w:right w:val="none" w:sz="0" w:space="0" w:color="auto"/>
      </w:divBdr>
    </w:div>
    <w:div w:id="1969773942">
      <w:bodyDiv w:val="1"/>
      <w:marLeft w:val="0"/>
      <w:marRight w:val="0"/>
      <w:marTop w:val="0"/>
      <w:marBottom w:val="0"/>
      <w:divBdr>
        <w:top w:val="none" w:sz="0" w:space="0" w:color="auto"/>
        <w:left w:val="none" w:sz="0" w:space="0" w:color="auto"/>
        <w:bottom w:val="none" w:sz="0" w:space="0" w:color="auto"/>
        <w:right w:val="none" w:sz="0" w:space="0" w:color="auto"/>
      </w:divBdr>
    </w:div>
    <w:div w:id="1971087171">
      <w:bodyDiv w:val="1"/>
      <w:marLeft w:val="0"/>
      <w:marRight w:val="0"/>
      <w:marTop w:val="0"/>
      <w:marBottom w:val="0"/>
      <w:divBdr>
        <w:top w:val="none" w:sz="0" w:space="0" w:color="auto"/>
        <w:left w:val="none" w:sz="0" w:space="0" w:color="auto"/>
        <w:bottom w:val="none" w:sz="0" w:space="0" w:color="auto"/>
        <w:right w:val="none" w:sz="0" w:space="0" w:color="auto"/>
      </w:divBdr>
    </w:div>
    <w:div w:id="2014139868">
      <w:bodyDiv w:val="1"/>
      <w:marLeft w:val="0"/>
      <w:marRight w:val="0"/>
      <w:marTop w:val="0"/>
      <w:marBottom w:val="0"/>
      <w:divBdr>
        <w:top w:val="none" w:sz="0" w:space="0" w:color="auto"/>
        <w:left w:val="none" w:sz="0" w:space="0" w:color="auto"/>
        <w:bottom w:val="none" w:sz="0" w:space="0" w:color="auto"/>
        <w:right w:val="none" w:sz="0" w:space="0" w:color="auto"/>
      </w:divBdr>
    </w:div>
    <w:div w:id="2023625370">
      <w:bodyDiv w:val="1"/>
      <w:marLeft w:val="0"/>
      <w:marRight w:val="0"/>
      <w:marTop w:val="0"/>
      <w:marBottom w:val="0"/>
      <w:divBdr>
        <w:top w:val="none" w:sz="0" w:space="0" w:color="auto"/>
        <w:left w:val="none" w:sz="0" w:space="0" w:color="auto"/>
        <w:bottom w:val="none" w:sz="0" w:space="0" w:color="auto"/>
        <w:right w:val="none" w:sz="0" w:space="0" w:color="auto"/>
      </w:divBdr>
    </w:div>
    <w:div w:id="2073192088">
      <w:bodyDiv w:val="1"/>
      <w:marLeft w:val="0"/>
      <w:marRight w:val="0"/>
      <w:marTop w:val="0"/>
      <w:marBottom w:val="0"/>
      <w:divBdr>
        <w:top w:val="none" w:sz="0" w:space="0" w:color="auto"/>
        <w:left w:val="none" w:sz="0" w:space="0" w:color="auto"/>
        <w:bottom w:val="none" w:sz="0" w:space="0" w:color="auto"/>
        <w:right w:val="none" w:sz="0" w:space="0" w:color="auto"/>
      </w:divBdr>
    </w:div>
    <w:div w:id="2135784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omments" Target="comments.xml"/><Relationship Id="rId18" Type="http://schemas.openxmlformats.org/officeDocument/2006/relationships/header" Target="header1.xml"/><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airuniversity.af.mil/AFNC/Conflict/" TargetMode="External"/><Relationship Id="rId2" Type="http://schemas.openxmlformats.org/officeDocument/2006/relationships/customXml" Target="../customXml/item2.xml"/><Relationship Id="rId16" Type="http://schemas.openxmlformats.org/officeDocument/2006/relationships/hyperlink" Target="http://web.mit.edu/collaboration/mainsite/modules/module1/1.11.5.htm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microsoft.com/office/2016/09/relationships/commentsIds" Target="commentsIds.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commentsExtended" Target="commentsExtended.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SKS">
      <a:dk1>
        <a:srgbClr val="005DAB"/>
      </a:dk1>
      <a:lt1>
        <a:srgbClr val="CBD6EB"/>
      </a:lt1>
      <a:dk2>
        <a:srgbClr val="003B6C"/>
      </a:dk2>
      <a:lt2>
        <a:srgbClr val="FFFFFF"/>
      </a:lt2>
      <a:accent1>
        <a:srgbClr val="005DAB"/>
      </a:accent1>
      <a:accent2>
        <a:srgbClr val="3572B7"/>
      </a:accent2>
      <a:accent3>
        <a:srgbClr val="6A8CC6"/>
      </a:accent3>
      <a:accent4>
        <a:srgbClr val="96ABD7"/>
      </a:accent4>
      <a:accent5>
        <a:srgbClr val="98020D"/>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AEA15A561888C4191BBD2D4FDF49D90" ma:contentTypeVersion="12" ma:contentTypeDescription="Create a new document." ma:contentTypeScope="" ma:versionID="0dd374f13bbb4703dbbab5f34ddc41ac">
  <xsd:schema xmlns:xsd="http://www.w3.org/2001/XMLSchema" xmlns:xs="http://www.w3.org/2001/XMLSchema" xmlns:p="http://schemas.microsoft.com/office/2006/metadata/properties" xmlns:ns2="2c9054d2-326f-4c39-8460-7f0f408c03b5" targetNamespace="http://schemas.microsoft.com/office/2006/metadata/properties" ma:root="true" ma:fieldsID="2016dd146c55f8c31f99bf7425614f43" ns2:_="">
    <xsd:import namespace="2c9054d2-326f-4c39-8460-7f0f408c03b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9054d2-326f-4c39-8460-7f0f408c03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646272C-1E06-44A1-9F5F-3BAF404B3DE9}">
  <ds:schemaRefs>
    <ds:schemaRef ds:uri="http://schemas.microsoft.com/sharepoint/v3/contenttype/forms"/>
  </ds:schemaRefs>
</ds:datastoreItem>
</file>

<file path=customXml/itemProps2.xml><?xml version="1.0" encoding="utf-8"?>
<ds:datastoreItem xmlns:ds="http://schemas.openxmlformats.org/officeDocument/2006/customXml" ds:itemID="{88BA1376-E87B-4917-9B46-EB1E347EEE8C}">
  <ds:schemaRefs>
    <ds:schemaRef ds:uri="http://schemas.openxmlformats.org/officeDocument/2006/bibliography"/>
  </ds:schemaRefs>
</ds:datastoreItem>
</file>

<file path=customXml/itemProps3.xml><?xml version="1.0" encoding="utf-8"?>
<ds:datastoreItem xmlns:ds="http://schemas.openxmlformats.org/officeDocument/2006/customXml" ds:itemID="{BACE78E6-6E53-4A26-AE28-0526757B73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9054d2-326f-4c39-8460-7f0f408c03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C0879CF-4A6B-438D-A6A0-2E5DC99EB1EF}">
  <ds:schemaRefs>
    <ds:schemaRef ds:uri="2c9054d2-326f-4c39-8460-7f0f408c03b5"/>
    <ds:schemaRef ds:uri="http://schemas.microsoft.com/office/2006/metadata/properties"/>
    <ds:schemaRef ds:uri="http://www.w3.org/XML/1998/namespace"/>
    <ds:schemaRef ds:uri="http://schemas.microsoft.com/office/infopath/2007/PartnerControls"/>
    <ds:schemaRef ds:uri="http://schemas.openxmlformats.org/package/2006/metadata/core-properties"/>
    <ds:schemaRef ds:uri="http://schemas.microsoft.com/office/2006/documentManagement/types"/>
    <ds:schemaRef ds:uri="http://purl.org/dc/dcmitype/"/>
    <ds:schemaRef ds:uri="http://purl.org/dc/term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19</Pages>
  <Words>3867</Words>
  <Characters>22047</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ZIMMERMAN, NICOLAS H Lt Col USAF AETC GCPME/DLL</cp:lastModifiedBy>
  <cp:revision>6</cp:revision>
  <dcterms:created xsi:type="dcterms:W3CDTF">2022-05-16T16:57:00Z</dcterms:created>
  <dcterms:modified xsi:type="dcterms:W3CDTF">2025-04-09T19:26:00Z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0x0101007AEA15A561888C4191BBD2D4FDF49D90</vt:lpwstr>
  </property>
</Properties>
</file>